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204BF" w14:textId="61840DE3" w:rsidR="00DB2D52" w:rsidRDefault="00CB44B4" w:rsidP="00DB2D52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CC3744"/>
          <w:sz w:val="28"/>
          <w:szCs w:val="28"/>
        </w:rPr>
      </w:pPr>
      <w:r>
        <w:rPr>
          <w:rFonts w:ascii="Tahoma" w:hAnsi="Tahoma" w:cs="Tahoma"/>
          <w:b/>
          <w:bCs/>
          <w:color w:val="CC3744"/>
          <w:sz w:val="28"/>
          <w:szCs w:val="28"/>
        </w:rPr>
        <w:t xml:space="preserve">Discover </w:t>
      </w:r>
      <w:r w:rsidR="007C7E21">
        <w:rPr>
          <w:rFonts w:ascii="Tahoma" w:hAnsi="Tahoma" w:cs="Tahoma"/>
          <w:b/>
          <w:bCs/>
          <w:color w:val="CC3744"/>
          <w:sz w:val="28"/>
          <w:szCs w:val="28"/>
        </w:rPr>
        <w:t xml:space="preserve">INFOhio’s </w:t>
      </w:r>
      <w:r w:rsidR="00C87A06">
        <w:rPr>
          <w:rFonts w:ascii="Tahoma" w:hAnsi="Tahoma" w:cs="Tahoma"/>
          <w:b/>
          <w:bCs/>
          <w:color w:val="CC3744"/>
          <w:sz w:val="28"/>
          <w:szCs w:val="28"/>
        </w:rPr>
        <w:t>Ages 3-5 Digital Learning Pathway</w:t>
      </w:r>
    </w:p>
    <w:p w14:paraId="4DEFB898" w14:textId="3479C08D" w:rsidR="00DB2D52" w:rsidRDefault="00DB2D52" w:rsidP="00DB2D52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14:paraId="07D5B3EB" w14:textId="74B52219" w:rsidR="001D56F0" w:rsidRDefault="001D56F0" w:rsidP="00DB2D52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Prepare early learners for future success </w:t>
      </w:r>
      <w:r w:rsidR="00426E82">
        <w:rPr>
          <w:rFonts w:ascii="Verdana" w:hAnsi="Verdana"/>
          <w:color w:val="000000"/>
          <w:sz w:val="21"/>
          <w:szCs w:val="21"/>
          <w:shd w:val="clear" w:color="auto" w:fill="FFFFFF"/>
        </w:rPr>
        <w:t>through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INFOhio’s Ages 3-5 Digital Learning Pathway.</w:t>
      </w:r>
    </w:p>
    <w:p w14:paraId="1A3BBBFC" w14:textId="3DDCB43E" w:rsidR="005E6233" w:rsidRDefault="005E6233" w:rsidP="00DB2D52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5E6233">
        <w:rPr>
          <w:rFonts w:ascii="Verdana" w:hAnsi="Verdana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8242" behindDoc="1" locked="0" layoutInCell="1" allowOverlap="1" wp14:anchorId="6A9D57F3" wp14:editId="5EDE997A">
            <wp:simplePos x="0" y="0"/>
            <wp:positionH relativeFrom="column">
              <wp:posOffset>4254769</wp:posOffset>
            </wp:positionH>
            <wp:positionV relativeFrom="paragraph">
              <wp:posOffset>124460</wp:posOffset>
            </wp:positionV>
            <wp:extent cx="1691640" cy="1271016"/>
            <wp:effectExtent l="0" t="0" r="0" b="0"/>
            <wp:wrapTight wrapText="bothSides">
              <wp:wrapPolygon edited="0">
                <wp:start x="0" y="0"/>
                <wp:lineTo x="0" y="21373"/>
                <wp:lineTo x="21405" y="21373"/>
                <wp:lineTo x="21405" y="0"/>
                <wp:lineTo x="0" y="0"/>
              </wp:wrapPolygon>
            </wp:wrapTight>
            <wp:docPr id="3" name="Picture 3" descr="A close up of a sign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sign&#10;&#10;Description automatically generated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244C" w14:textId="07610340" w:rsidR="00876106" w:rsidRDefault="00B57B1B" w:rsidP="00DB2D52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hyperlink r:id="rId12" w:history="1">
        <w:r w:rsidR="00876106" w:rsidRPr="005E6233">
          <w:rPr>
            <w:rStyle w:val="Hyperlink"/>
            <w:rFonts w:ascii="Verdana" w:hAnsi="Verdana"/>
            <w:sz w:val="21"/>
            <w:szCs w:val="21"/>
            <w:shd w:val="clear" w:color="auto" w:fill="FFFFFF"/>
          </w:rPr>
          <w:t>INFOhio's Learning Pathways</w:t>
        </w:r>
      </w:hyperlink>
      <w:r w:rsidR="00876106" w:rsidRPr="00876106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are designed to meet the needs of PreK-12 educators: flexible and collaborative with viable credit options. The </w:t>
      </w:r>
      <w:hyperlink r:id="rId13" w:history="1">
        <w:r w:rsidR="00876106" w:rsidRPr="005E6233">
          <w:rPr>
            <w:rStyle w:val="Hyperlink"/>
            <w:rFonts w:ascii="Verdana" w:hAnsi="Verdana"/>
            <w:sz w:val="21"/>
            <w:szCs w:val="21"/>
            <w:shd w:val="clear" w:color="auto" w:fill="FFFFFF"/>
          </w:rPr>
          <w:t>Ages 3-5 Digital Content Learning Pathway</w:t>
        </w:r>
      </w:hyperlink>
      <w:r w:rsidR="00876106" w:rsidRPr="00876106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provides training on INFOhio's resources for early learning and how to integrate technology use into the preschool and kindergarten classroom. Take all five classes and earn 10 contact hours and a digital badge, or just take one class as needed to earn the credit you need.</w:t>
      </w:r>
    </w:p>
    <w:p w14:paraId="173FCC3E" w14:textId="77777777" w:rsidR="00876106" w:rsidRDefault="00876106" w:rsidP="00DB2D52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14:paraId="008978B0" w14:textId="0BEB7983" w:rsidR="00DB2D52" w:rsidRDefault="007C7E21" w:rsidP="00DB2D52">
      <w:pPr>
        <w:pBdr>
          <w:bottom w:val="single" w:sz="6" w:space="1" w:color="auto"/>
        </w:pBd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Find the Ages 3-5 Digital Learning Pathway – and more – on </w:t>
      </w:r>
      <w:hyperlink r:id="rId14" w:history="1">
        <w:r w:rsidRPr="005E6233">
          <w:rPr>
            <w:rStyle w:val="Hyperlink"/>
            <w:rFonts w:ascii="Verdana" w:hAnsi="Verdana"/>
            <w:sz w:val="21"/>
            <w:szCs w:val="21"/>
            <w:shd w:val="clear" w:color="auto" w:fill="FFFFFF"/>
          </w:rPr>
          <w:t>INFOhio Campus</w:t>
        </w:r>
      </w:hyperlink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. For questions, please contact </w:t>
      </w:r>
      <w:r w:rsidR="00DB2D52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INFOhio at </w:t>
      </w:r>
      <w:hyperlink r:id="rId15" w:history="1">
        <w:r w:rsidR="00DB2D52" w:rsidRPr="000D7430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support.infohio.org</w:t>
        </w:r>
      </w:hyperlink>
      <w:r w:rsidR="00DB2D52">
        <w:rPr>
          <w:rFonts w:ascii="Verdana" w:hAnsi="Verdana"/>
          <w:color w:val="000000"/>
          <w:sz w:val="21"/>
          <w:szCs w:val="21"/>
          <w:shd w:val="clear" w:color="auto" w:fill="FFFFFF"/>
        </w:rPr>
        <w:t>.</w:t>
      </w:r>
    </w:p>
    <w:p w14:paraId="24DDB3CA" w14:textId="77777777" w:rsidR="00DB2D52" w:rsidRDefault="00DB2D52" w:rsidP="00DB2D52">
      <w:pPr>
        <w:pBdr>
          <w:bottom w:val="single" w:sz="6" w:space="1" w:color="auto"/>
        </w:pBdr>
        <w:rPr>
          <w:rFonts w:ascii="Tahoma" w:hAnsi="Tahoma" w:cs="Tahoma"/>
          <w:color w:val="000000"/>
          <w:sz w:val="22"/>
          <w:szCs w:val="22"/>
          <w:highlight w:val="yellow"/>
          <w:shd w:val="clear" w:color="auto" w:fill="FFFFFF"/>
        </w:rPr>
      </w:pPr>
    </w:p>
    <w:p w14:paraId="03DBA744" w14:textId="77777777" w:rsidR="00DB2D52" w:rsidRDefault="00DB2D52" w:rsidP="00001D15">
      <w:pPr>
        <w:jc w:val="center"/>
        <w:rPr>
          <w:rFonts w:ascii="Tahoma" w:hAnsi="Tahoma" w:cs="Tahoma"/>
          <w:b/>
          <w:bCs/>
          <w:color w:val="CC3744"/>
          <w:sz w:val="28"/>
          <w:szCs w:val="64"/>
        </w:rPr>
      </w:pPr>
    </w:p>
    <w:p w14:paraId="1254DA0F" w14:textId="6B151E19" w:rsidR="00C87A06" w:rsidRDefault="002A3BD1" w:rsidP="00C87A06">
      <w:pPr>
        <w:widowControl w:val="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CC3744"/>
          <w:sz w:val="28"/>
          <w:szCs w:val="28"/>
        </w:rPr>
      </w:pPr>
      <w:r>
        <w:rPr>
          <w:rFonts w:ascii="Tahoma" w:hAnsi="Tahoma" w:cs="Tahoma"/>
          <w:b/>
          <w:bCs/>
          <w:color w:val="CC3744"/>
          <w:sz w:val="28"/>
          <w:szCs w:val="28"/>
        </w:rPr>
        <w:t>INFOhio Blog Series: Developing Social Emotional Digital Content</w:t>
      </w:r>
    </w:p>
    <w:p w14:paraId="6F3AC307" w14:textId="5217DE32" w:rsidR="00C66CEC" w:rsidRDefault="00C66CEC" w:rsidP="00C66CEC">
      <w:pPr>
        <w:rPr>
          <w:rFonts w:ascii="Tahoma" w:eastAsia="Times New Roman" w:hAnsi="Tahoma" w:cstheme="minorBidi"/>
          <w:noProof/>
          <w:sz w:val="22"/>
          <w:szCs w:val="22"/>
        </w:rPr>
      </w:pPr>
    </w:p>
    <w:p w14:paraId="5C1B2FF0" w14:textId="16A74399" w:rsidR="002A3BD1" w:rsidRDefault="00BC02DD" w:rsidP="009364BC">
      <w:pPr>
        <w:rPr>
          <w:rFonts w:ascii="Tahoma" w:eastAsia="Times New Roman" w:hAnsi="Tahoma" w:cstheme="minorBidi"/>
          <w:noProof/>
          <w:sz w:val="22"/>
          <w:szCs w:val="22"/>
        </w:rPr>
      </w:pPr>
      <w:r w:rsidRPr="00BC02DD">
        <w:rPr>
          <w:rFonts w:ascii="Verdana" w:hAnsi="Verdana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415F04D" wp14:editId="3ADAF414">
            <wp:simplePos x="0" y="0"/>
            <wp:positionH relativeFrom="column">
              <wp:posOffset>4280535</wp:posOffset>
            </wp:positionH>
            <wp:positionV relativeFrom="paragraph">
              <wp:posOffset>285750</wp:posOffset>
            </wp:positionV>
            <wp:extent cx="1689100" cy="1918335"/>
            <wp:effectExtent l="12700" t="12700" r="12700" b="12065"/>
            <wp:wrapTight wrapText="bothSides">
              <wp:wrapPolygon edited="0">
                <wp:start x="-162" y="-143"/>
                <wp:lineTo x="-162" y="21593"/>
                <wp:lineTo x="21600" y="21593"/>
                <wp:lineTo x="21600" y="-143"/>
                <wp:lineTo x="-162" y="-143"/>
              </wp:wrapPolygon>
            </wp:wrapTight>
            <wp:docPr id="8" name="Picture 8" descr="A screenshot of a cell phone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918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BD1" w:rsidRPr="00BC02DD">
        <w:rPr>
          <w:rFonts w:ascii="Tahoma" w:eastAsia="Times New Roman" w:hAnsi="Tahoma" w:cstheme="minorBidi"/>
          <w:noProof/>
          <w:sz w:val="22"/>
          <w:szCs w:val="22"/>
        </w:rPr>
        <w:t>INFOhio</w:t>
      </w:r>
      <w:r w:rsidR="002A3BD1">
        <w:rPr>
          <w:rFonts w:ascii="Tahoma" w:eastAsia="Times New Roman" w:hAnsi="Tahoma" w:cstheme="minorBidi"/>
          <w:noProof/>
          <w:sz w:val="22"/>
          <w:szCs w:val="22"/>
        </w:rPr>
        <w:t xml:space="preserve"> has you covered with </w:t>
      </w:r>
      <w:r>
        <w:rPr>
          <w:rFonts w:ascii="Tahoma" w:eastAsia="Times New Roman" w:hAnsi="Tahoma" w:cstheme="minorBidi"/>
          <w:noProof/>
          <w:sz w:val="22"/>
          <w:szCs w:val="22"/>
        </w:rPr>
        <w:t>resources</w:t>
      </w:r>
      <w:r w:rsidR="002A3BD1">
        <w:rPr>
          <w:rFonts w:ascii="Tahoma" w:eastAsia="Times New Roman" w:hAnsi="Tahoma" w:cstheme="minorBidi"/>
          <w:noProof/>
          <w:sz w:val="22"/>
          <w:szCs w:val="22"/>
        </w:rPr>
        <w:t xml:space="preserve"> that support Ohio</w:t>
      </w:r>
      <w:r w:rsidR="00920673">
        <w:rPr>
          <w:rFonts w:ascii="Tahoma" w:eastAsia="Times New Roman" w:hAnsi="Tahoma" w:cstheme="minorBidi"/>
          <w:noProof/>
          <w:sz w:val="22"/>
          <w:szCs w:val="22"/>
        </w:rPr>
        <w:t xml:space="preserve">’s </w:t>
      </w:r>
      <w:r w:rsidR="002A3BD1">
        <w:rPr>
          <w:rFonts w:ascii="Tahoma" w:eastAsia="Times New Roman" w:hAnsi="Tahoma" w:cstheme="minorBidi"/>
          <w:noProof/>
          <w:sz w:val="22"/>
          <w:szCs w:val="22"/>
        </w:rPr>
        <w:t xml:space="preserve">Social Emotional Learning Standards. </w:t>
      </w:r>
    </w:p>
    <w:p w14:paraId="1ED9D124" w14:textId="3336A3F8" w:rsidR="002A3BD1" w:rsidRDefault="002A3BD1" w:rsidP="009364BC">
      <w:pPr>
        <w:rPr>
          <w:rFonts w:ascii="Tahoma" w:eastAsia="Times New Roman" w:hAnsi="Tahoma" w:cstheme="minorBidi"/>
          <w:noProof/>
          <w:sz w:val="22"/>
          <w:szCs w:val="22"/>
        </w:rPr>
      </w:pPr>
    </w:p>
    <w:p w14:paraId="6C055560" w14:textId="5B516FE0" w:rsidR="002A3BD1" w:rsidRDefault="00BC02DD" w:rsidP="009364BC">
      <w:pPr>
        <w:rPr>
          <w:rFonts w:ascii="Tahoma" w:eastAsia="Times New Roman" w:hAnsi="Tahoma" w:cstheme="minorBidi"/>
          <w:noProof/>
          <w:sz w:val="22"/>
          <w:szCs w:val="22"/>
        </w:rPr>
      </w:pPr>
      <w:r>
        <w:rPr>
          <w:rFonts w:ascii="Tahoma" w:eastAsia="Times New Roman" w:hAnsi="Tahoma" w:cstheme="minorBidi"/>
          <w:noProof/>
          <w:sz w:val="22"/>
          <w:szCs w:val="22"/>
        </w:rPr>
        <w:t xml:space="preserve">INFOhio </w:t>
      </w:r>
      <w:r w:rsidR="00426E82">
        <w:rPr>
          <w:rFonts w:ascii="Tahoma" w:eastAsia="Times New Roman" w:hAnsi="Tahoma" w:cstheme="minorBidi"/>
          <w:noProof/>
          <w:sz w:val="22"/>
          <w:szCs w:val="22"/>
        </w:rPr>
        <w:t xml:space="preserve">participated with the Ohio Department of Education </w:t>
      </w:r>
      <w:r w:rsidR="002A3BD1">
        <w:rPr>
          <w:rFonts w:ascii="Tahoma" w:eastAsia="Times New Roman" w:hAnsi="Tahoma" w:cstheme="minorBidi"/>
          <w:noProof/>
          <w:sz w:val="22"/>
          <w:szCs w:val="22"/>
        </w:rPr>
        <w:t xml:space="preserve">during the advisory and development process of the Social Emotional Learning Standards. </w:t>
      </w:r>
      <w:r w:rsidR="002A3BD1" w:rsidRPr="00BC02DD">
        <w:rPr>
          <w:rFonts w:ascii="Tahoma" w:eastAsia="Times New Roman" w:hAnsi="Tahoma" w:cstheme="minorBidi"/>
          <w:noProof/>
          <w:sz w:val="22"/>
          <w:szCs w:val="22"/>
        </w:rPr>
        <w:t>INFOhio</w:t>
      </w:r>
      <w:r w:rsidR="002A3BD1">
        <w:rPr>
          <w:rFonts w:ascii="Tahoma" w:eastAsia="Times New Roman" w:hAnsi="Tahoma" w:cstheme="minorBidi"/>
          <w:noProof/>
          <w:sz w:val="22"/>
          <w:szCs w:val="22"/>
        </w:rPr>
        <w:t xml:space="preserve"> resources support social and emotional learning through a variety of content, approaches, and media to teach social-emotional competencies. To help educators find digital content that supports the SEL standards, INFOhio developed a grade-specific blog series</w:t>
      </w:r>
      <w:r w:rsidR="00920673">
        <w:rPr>
          <w:rFonts w:ascii="Tahoma" w:eastAsia="Times New Roman" w:hAnsi="Tahoma" w:cstheme="minorBidi"/>
          <w:noProof/>
          <w:sz w:val="22"/>
          <w:szCs w:val="22"/>
        </w:rPr>
        <w:t>: “</w:t>
      </w:r>
      <w:r>
        <w:rPr>
          <w:rFonts w:ascii="Tahoma" w:eastAsia="Times New Roman" w:hAnsi="Tahoma" w:cstheme="minorBidi"/>
          <w:noProof/>
          <w:sz w:val="22"/>
          <w:szCs w:val="22"/>
        </w:rPr>
        <w:t xml:space="preserve">Develop SEL in grades </w:t>
      </w:r>
      <w:hyperlink r:id="rId18" w:history="1">
        <w:r w:rsidRPr="00BC02DD">
          <w:rPr>
            <w:rStyle w:val="Hyperlink"/>
            <w:rFonts w:ascii="Tahoma" w:eastAsia="Times New Roman" w:hAnsi="Tahoma" w:cstheme="minorBidi"/>
            <w:noProof/>
            <w:sz w:val="22"/>
            <w:szCs w:val="22"/>
          </w:rPr>
          <w:t>K-2</w:t>
        </w:r>
      </w:hyperlink>
      <w:r>
        <w:rPr>
          <w:rFonts w:ascii="Tahoma" w:eastAsia="Times New Roman" w:hAnsi="Tahoma" w:cstheme="minorBidi"/>
          <w:noProof/>
          <w:sz w:val="22"/>
          <w:szCs w:val="22"/>
        </w:rPr>
        <w:t xml:space="preserve">, </w:t>
      </w:r>
      <w:hyperlink r:id="rId19" w:history="1">
        <w:r w:rsidRPr="00BC02DD">
          <w:rPr>
            <w:rStyle w:val="Hyperlink"/>
            <w:rFonts w:ascii="Tahoma" w:eastAsia="Times New Roman" w:hAnsi="Tahoma" w:cstheme="minorBidi"/>
            <w:noProof/>
            <w:sz w:val="22"/>
            <w:szCs w:val="22"/>
          </w:rPr>
          <w:t>3-5</w:t>
        </w:r>
      </w:hyperlink>
      <w:r>
        <w:rPr>
          <w:rFonts w:ascii="Tahoma" w:eastAsia="Times New Roman" w:hAnsi="Tahoma" w:cstheme="minorBidi"/>
          <w:noProof/>
          <w:sz w:val="22"/>
          <w:szCs w:val="22"/>
        </w:rPr>
        <w:t xml:space="preserve">, </w:t>
      </w:r>
      <w:hyperlink r:id="rId20" w:history="1">
        <w:r w:rsidRPr="00BC02DD">
          <w:rPr>
            <w:rStyle w:val="Hyperlink"/>
            <w:rFonts w:ascii="Tahoma" w:eastAsia="Times New Roman" w:hAnsi="Tahoma" w:cstheme="minorBidi"/>
            <w:noProof/>
            <w:sz w:val="22"/>
            <w:szCs w:val="22"/>
          </w:rPr>
          <w:t>6-8</w:t>
        </w:r>
      </w:hyperlink>
      <w:r>
        <w:rPr>
          <w:rFonts w:ascii="Tahoma" w:eastAsia="Times New Roman" w:hAnsi="Tahoma" w:cstheme="minorBidi"/>
          <w:noProof/>
          <w:sz w:val="22"/>
          <w:szCs w:val="22"/>
        </w:rPr>
        <w:t xml:space="preserve">, and </w:t>
      </w:r>
      <w:hyperlink r:id="rId21" w:history="1">
        <w:r w:rsidRPr="00BC02DD">
          <w:rPr>
            <w:rStyle w:val="Hyperlink"/>
            <w:rFonts w:ascii="Tahoma" w:eastAsia="Times New Roman" w:hAnsi="Tahoma" w:cstheme="minorBidi"/>
            <w:noProof/>
            <w:sz w:val="22"/>
            <w:szCs w:val="22"/>
          </w:rPr>
          <w:t>9-12</w:t>
        </w:r>
      </w:hyperlink>
      <w:r>
        <w:rPr>
          <w:rFonts w:ascii="Tahoma" w:eastAsia="Times New Roman" w:hAnsi="Tahoma" w:cstheme="minorBidi"/>
          <w:noProof/>
          <w:sz w:val="22"/>
          <w:szCs w:val="22"/>
        </w:rPr>
        <w:t xml:space="preserve"> with INFOhio’s </w:t>
      </w:r>
      <w:r w:rsidR="00920673">
        <w:rPr>
          <w:rFonts w:ascii="Tahoma" w:eastAsia="Times New Roman" w:hAnsi="Tahoma" w:cstheme="minorBidi"/>
          <w:noProof/>
          <w:sz w:val="22"/>
          <w:szCs w:val="22"/>
        </w:rPr>
        <w:t>R</w:t>
      </w:r>
      <w:r>
        <w:rPr>
          <w:rFonts w:ascii="Tahoma" w:eastAsia="Times New Roman" w:hAnsi="Tahoma" w:cstheme="minorBidi"/>
          <w:noProof/>
          <w:sz w:val="22"/>
          <w:szCs w:val="22"/>
        </w:rPr>
        <w:t>esources.</w:t>
      </w:r>
      <w:r w:rsidR="00920673">
        <w:rPr>
          <w:rFonts w:ascii="Tahoma" w:eastAsia="Times New Roman" w:hAnsi="Tahoma" w:cstheme="minorBidi"/>
          <w:noProof/>
          <w:sz w:val="22"/>
          <w:szCs w:val="22"/>
        </w:rPr>
        <w:t>”</w:t>
      </w:r>
    </w:p>
    <w:p w14:paraId="3113D89C" w14:textId="77777777" w:rsidR="002A3BD1" w:rsidRDefault="002A3BD1" w:rsidP="009364BC">
      <w:pPr>
        <w:rPr>
          <w:rFonts w:ascii="Tahoma" w:eastAsia="Times New Roman" w:hAnsi="Tahoma" w:cstheme="minorBidi"/>
          <w:noProof/>
          <w:sz w:val="22"/>
          <w:szCs w:val="22"/>
        </w:rPr>
      </w:pPr>
    </w:p>
    <w:p w14:paraId="3D24A732" w14:textId="4A439017" w:rsidR="00E836E4" w:rsidRDefault="00E836E4" w:rsidP="009364BC">
      <w:pPr>
        <w:rPr>
          <w:rFonts w:ascii="Tahoma" w:eastAsia="Times New Roman" w:hAnsi="Tahoma" w:cstheme="minorBidi"/>
          <w:noProof/>
          <w:sz w:val="22"/>
          <w:szCs w:val="22"/>
        </w:rPr>
      </w:pPr>
      <w:r>
        <w:rPr>
          <w:rFonts w:ascii="Tahoma" w:eastAsia="Times New Roman" w:hAnsi="Tahoma" w:cstheme="minorBidi"/>
          <w:noProof/>
          <w:sz w:val="22"/>
          <w:szCs w:val="22"/>
        </w:rPr>
        <w:t xml:space="preserve">Looking for more </w:t>
      </w:r>
      <w:r w:rsidR="00BC02DD">
        <w:rPr>
          <w:rFonts w:ascii="Tahoma" w:eastAsia="Times New Roman" w:hAnsi="Tahoma" w:cstheme="minorBidi"/>
          <w:noProof/>
          <w:sz w:val="22"/>
          <w:szCs w:val="22"/>
        </w:rPr>
        <w:t xml:space="preserve">high-quality </w:t>
      </w:r>
      <w:r>
        <w:rPr>
          <w:rFonts w:ascii="Tahoma" w:eastAsia="Times New Roman" w:hAnsi="Tahoma" w:cstheme="minorBidi"/>
          <w:noProof/>
          <w:sz w:val="22"/>
          <w:szCs w:val="22"/>
        </w:rPr>
        <w:t>resources aligned to SEL standards? Check out</w:t>
      </w:r>
      <w:r w:rsidR="007C7E21">
        <w:rPr>
          <w:rFonts w:ascii="Tahoma" w:eastAsia="Times New Roman" w:hAnsi="Tahoma" w:cstheme="minorBidi"/>
          <w:noProof/>
          <w:sz w:val="22"/>
          <w:szCs w:val="22"/>
        </w:rPr>
        <w:t xml:space="preserve"> INFOhio’s</w:t>
      </w:r>
      <w:r>
        <w:rPr>
          <w:rFonts w:ascii="Tahoma" w:eastAsia="Times New Roman" w:hAnsi="Tahoma" w:cstheme="minorBidi"/>
          <w:noProof/>
          <w:sz w:val="22"/>
          <w:szCs w:val="22"/>
        </w:rPr>
        <w:t xml:space="preserve"> </w:t>
      </w:r>
      <w:hyperlink r:id="rId22" w:history="1">
        <w:r w:rsidRPr="00E836E4">
          <w:rPr>
            <w:rStyle w:val="Hyperlink"/>
            <w:rFonts w:ascii="Tahoma" w:eastAsia="Times New Roman" w:hAnsi="Tahoma" w:cstheme="minorBidi"/>
            <w:noProof/>
            <w:sz w:val="22"/>
            <w:szCs w:val="22"/>
          </w:rPr>
          <w:t>Educator Tools</w:t>
        </w:r>
      </w:hyperlink>
      <w:r>
        <w:rPr>
          <w:rFonts w:ascii="Tahoma" w:eastAsia="Times New Roman" w:hAnsi="Tahoma" w:cstheme="minorBidi"/>
          <w:noProof/>
          <w:sz w:val="22"/>
          <w:szCs w:val="22"/>
        </w:rPr>
        <w:t xml:space="preserve">, now </w:t>
      </w:r>
      <w:r w:rsidR="00CB44B4">
        <w:rPr>
          <w:rFonts w:ascii="Tahoma" w:eastAsia="Times New Roman" w:hAnsi="Tahoma" w:cstheme="minorBidi"/>
          <w:noProof/>
          <w:sz w:val="22"/>
          <w:szCs w:val="22"/>
        </w:rPr>
        <w:t>linked from</w:t>
      </w:r>
      <w:r>
        <w:rPr>
          <w:rFonts w:ascii="Tahoma" w:eastAsia="Times New Roman" w:hAnsi="Tahoma" w:cstheme="minorBidi"/>
          <w:noProof/>
          <w:sz w:val="22"/>
          <w:szCs w:val="22"/>
        </w:rPr>
        <w:t xml:space="preserve"> ODE’s </w:t>
      </w:r>
      <w:hyperlink r:id="rId23" w:history="1">
        <w:r w:rsidRPr="00E836E4">
          <w:rPr>
            <w:rStyle w:val="Hyperlink"/>
            <w:rFonts w:ascii="Tahoma" w:eastAsia="Times New Roman" w:hAnsi="Tahoma" w:cstheme="minorBidi"/>
            <w:noProof/>
            <w:sz w:val="22"/>
            <w:szCs w:val="22"/>
          </w:rPr>
          <w:t>Social Emotional Learning Standards</w:t>
        </w:r>
      </w:hyperlink>
      <w:r>
        <w:rPr>
          <w:rFonts w:ascii="Tahoma" w:eastAsia="Times New Roman" w:hAnsi="Tahoma" w:cstheme="minorBidi"/>
          <w:noProof/>
          <w:sz w:val="22"/>
          <w:szCs w:val="22"/>
        </w:rPr>
        <w:t xml:space="preserve"> website.</w:t>
      </w:r>
    </w:p>
    <w:p w14:paraId="191CDF8C" w14:textId="77777777" w:rsidR="00C87A06" w:rsidRDefault="00C87A06" w:rsidP="009364BC">
      <w:pPr>
        <w:rPr>
          <w:rFonts w:ascii="Tahoma" w:eastAsia="Times New Roman" w:hAnsi="Tahoma" w:cstheme="minorBidi"/>
          <w:noProof/>
          <w:sz w:val="22"/>
          <w:szCs w:val="22"/>
        </w:rPr>
      </w:pPr>
    </w:p>
    <w:p w14:paraId="2094268A" w14:textId="15D44ABA" w:rsidR="006A6209" w:rsidRDefault="006A6209" w:rsidP="009364BC">
      <w:pPr>
        <w:rPr>
          <w:rFonts w:ascii="Tahoma" w:eastAsia="Times New Roman" w:hAnsi="Tahoma" w:cstheme="minorBidi"/>
          <w:noProof/>
          <w:sz w:val="22"/>
          <w:szCs w:val="22"/>
        </w:rPr>
      </w:pPr>
      <w:r>
        <w:rPr>
          <w:rFonts w:ascii="Tahoma" w:eastAsia="Times New Roman" w:hAnsi="Tahoma" w:cstheme="minorBidi"/>
          <w:noProof/>
          <w:sz w:val="22"/>
          <w:szCs w:val="22"/>
        </w:rPr>
        <w:t xml:space="preserve">If you have questions about </w:t>
      </w:r>
      <w:r w:rsidR="00BC02DD">
        <w:rPr>
          <w:rFonts w:ascii="Tahoma" w:eastAsia="Times New Roman" w:hAnsi="Tahoma" w:cstheme="minorBidi"/>
          <w:noProof/>
          <w:sz w:val="22"/>
          <w:szCs w:val="22"/>
        </w:rPr>
        <w:t xml:space="preserve">INFOhio’s resources for SEL, please visit </w:t>
      </w:r>
      <w:hyperlink r:id="rId24" w:history="1">
        <w:r w:rsidRPr="000D7430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support.infohio.org</w:t>
        </w:r>
      </w:hyperlink>
      <w:r w:rsidRPr="00A756D0">
        <w:rPr>
          <w:rFonts w:ascii="Tahoma" w:hAnsi="Tahoma" w:cs="Tahoma"/>
          <w:sz w:val="22"/>
          <w:szCs w:val="22"/>
          <w:shd w:val="clear" w:color="auto" w:fill="FFFFFF"/>
        </w:rPr>
        <w:t>.</w:t>
      </w:r>
    </w:p>
    <w:p w14:paraId="4717FF94" w14:textId="42F90CC5" w:rsidR="009364BC" w:rsidRDefault="009364BC" w:rsidP="009364BC">
      <w:pPr>
        <w:pBdr>
          <w:bottom w:val="single" w:sz="6" w:space="1" w:color="auto"/>
        </w:pBdr>
        <w:rPr>
          <w:rFonts w:ascii="Tahoma" w:eastAsia="Times New Roman" w:hAnsi="Tahoma" w:cstheme="minorBidi"/>
          <w:noProof/>
          <w:sz w:val="22"/>
          <w:szCs w:val="22"/>
        </w:rPr>
      </w:pPr>
    </w:p>
    <w:p w14:paraId="4A213E79" w14:textId="6083AB39" w:rsidR="00553E21" w:rsidRDefault="00553E21" w:rsidP="00553E21">
      <w:pPr>
        <w:rPr>
          <w:rFonts w:ascii="Tahoma" w:hAnsi="Tahoma" w:cs="Tahoma"/>
          <w:b/>
          <w:bCs/>
          <w:color w:val="CC3744"/>
          <w:sz w:val="28"/>
          <w:szCs w:val="64"/>
        </w:rPr>
      </w:pPr>
    </w:p>
    <w:p w14:paraId="5AC60D7B" w14:textId="0C43793F" w:rsidR="00553E21" w:rsidRDefault="001D56F0" w:rsidP="00553E21">
      <w:pPr>
        <w:jc w:val="center"/>
        <w:rPr>
          <w:rFonts w:ascii="Tahoma" w:hAnsi="Tahoma" w:cs="Tahoma"/>
          <w:b/>
          <w:bCs/>
          <w:color w:val="CC3744"/>
          <w:sz w:val="28"/>
          <w:szCs w:val="64"/>
        </w:rPr>
      </w:pPr>
      <w:r>
        <w:rPr>
          <w:rFonts w:ascii="Tahoma" w:eastAsia="Times New Roman" w:hAnsi="Tahoma" w:cstheme="minorBidi"/>
          <w:noProof/>
          <w:sz w:val="22"/>
          <w:szCs w:val="22"/>
        </w:rPr>
        <w:drawing>
          <wp:anchor distT="0" distB="0" distL="114300" distR="114300" simplePos="0" relativeHeight="251658243" behindDoc="1" locked="0" layoutInCell="1" allowOverlap="1" wp14:anchorId="1BD1CC82" wp14:editId="6FBFFB46">
            <wp:simplePos x="0" y="0"/>
            <wp:positionH relativeFrom="column">
              <wp:posOffset>4861720</wp:posOffset>
            </wp:positionH>
            <wp:positionV relativeFrom="paragraph">
              <wp:posOffset>34753</wp:posOffset>
            </wp:positionV>
            <wp:extent cx="1033780" cy="1033780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5" name="Picture 5" descr="A close up of a sign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sign&#10;&#10;Description automatically generated">
                      <a:hlinkClick r:id="rId22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21">
        <w:rPr>
          <w:rFonts w:ascii="Tahoma" w:hAnsi="Tahoma" w:cs="Tahoma"/>
          <w:b/>
          <w:bCs/>
          <w:color w:val="CC3744"/>
          <w:sz w:val="28"/>
          <w:szCs w:val="64"/>
        </w:rPr>
        <w:t>Tell Us How You Use Educator Tools</w:t>
      </w:r>
    </w:p>
    <w:p w14:paraId="67ED6AE1" w14:textId="15712134" w:rsidR="00553E21" w:rsidRPr="00553E21" w:rsidRDefault="00553E21">
      <w:pPr>
        <w:rPr>
          <w:rFonts w:ascii="Tahoma" w:eastAsia="Times New Roman" w:hAnsi="Tahoma" w:cstheme="minorBidi"/>
          <w:noProof/>
          <w:sz w:val="22"/>
          <w:szCs w:val="22"/>
        </w:rPr>
      </w:pPr>
    </w:p>
    <w:p w14:paraId="5C5B52D2" w14:textId="080137CA" w:rsidR="00553E21" w:rsidRPr="00553E21" w:rsidRDefault="00553E21" w:rsidP="00553E21">
      <w:pPr>
        <w:rPr>
          <w:rFonts w:ascii="Tahoma" w:eastAsia="Times New Roman" w:hAnsi="Tahoma" w:cstheme="minorBidi"/>
          <w:noProof/>
          <w:sz w:val="22"/>
          <w:szCs w:val="22"/>
        </w:rPr>
      </w:pPr>
      <w:r w:rsidRPr="00553E21">
        <w:rPr>
          <w:rFonts w:ascii="Tahoma" w:eastAsia="Times New Roman" w:hAnsi="Tahoma" w:cstheme="minorBidi"/>
          <w:noProof/>
          <w:sz w:val="22"/>
          <w:szCs w:val="22"/>
        </w:rPr>
        <w:t>Help INFOhio learn more about how you use Educator Tools</w:t>
      </w:r>
      <w:r>
        <w:rPr>
          <w:rFonts w:ascii="Tahoma" w:eastAsia="Times New Roman" w:hAnsi="Tahoma" w:cstheme="minorBidi"/>
          <w:noProof/>
          <w:sz w:val="22"/>
          <w:szCs w:val="22"/>
        </w:rPr>
        <w:t>.</w:t>
      </w:r>
      <w:r w:rsidR="001D56F0">
        <w:rPr>
          <w:rFonts w:ascii="Tahoma" w:eastAsia="Times New Roman" w:hAnsi="Tahoma" w:cstheme="minorBidi"/>
          <w:noProof/>
          <w:sz w:val="22"/>
          <w:szCs w:val="22"/>
        </w:rPr>
        <w:t xml:space="preserve"> </w:t>
      </w:r>
      <w:r w:rsidRPr="00553E21">
        <w:rPr>
          <w:rFonts w:ascii="Tahoma" w:eastAsia="Times New Roman" w:hAnsi="Tahoma" w:cstheme="minorBidi"/>
          <w:noProof/>
          <w:sz w:val="22"/>
          <w:szCs w:val="22"/>
        </w:rPr>
        <w:t>Visit</w:t>
      </w:r>
      <w:r w:rsidR="001D56F0">
        <w:rPr>
          <w:rFonts w:ascii="Tahoma" w:eastAsia="Times New Roman" w:hAnsi="Tahoma" w:cstheme="minorBidi"/>
          <w:noProof/>
          <w:sz w:val="22"/>
          <w:szCs w:val="22"/>
        </w:rPr>
        <w:t xml:space="preserve"> </w:t>
      </w:r>
      <w:hyperlink r:id="rId26" w:tgtFrame="_blank" w:history="1">
        <w:r w:rsidRPr="00553E21">
          <w:rPr>
            <w:rStyle w:val="Hyperlink"/>
            <w:rFonts w:ascii="Tahoma" w:eastAsia="Times New Roman" w:hAnsi="Tahoma" w:cstheme="minorBidi"/>
            <w:noProof/>
            <w:sz w:val="22"/>
            <w:szCs w:val="22"/>
          </w:rPr>
          <w:t>infohio.org/educator-tools</w:t>
        </w:r>
      </w:hyperlink>
      <w:r w:rsidR="001D56F0">
        <w:rPr>
          <w:rFonts w:ascii="Tahoma" w:eastAsia="Times New Roman" w:hAnsi="Tahoma" w:cstheme="minorBidi"/>
          <w:noProof/>
          <w:sz w:val="22"/>
          <w:szCs w:val="22"/>
        </w:rPr>
        <w:t xml:space="preserve"> </w:t>
      </w:r>
      <w:r w:rsidRPr="00553E21">
        <w:rPr>
          <w:rFonts w:ascii="Tahoma" w:eastAsia="Times New Roman" w:hAnsi="Tahoma" w:cstheme="minorBidi"/>
          <w:noProof/>
          <w:sz w:val="22"/>
          <w:szCs w:val="22"/>
        </w:rPr>
        <w:t>and complete the brief survey that pops up or click this link to go directly to the survey:</w:t>
      </w:r>
      <w:r w:rsidR="001D56F0">
        <w:rPr>
          <w:rFonts w:ascii="Tahoma" w:eastAsia="Times New Roman" w:hAnsi="Tahoma" w:cstheme="minorBidi"/>
          <w:noProof/>
          <w:sz w:val="22"/>
          <w:szCs w:val="22"/>
        </w:rPr>
        <w:t xml:space="preserve"> </w:t>
      </w:r>
      <w:ins w:id="0" w:author="INFOhio_Cathy Kerner" w:date="2019-11-19T12:10:00Z">
        <w:r w:rsidR="009D608F">
          <w:rPr>
            <w:rFonts w:ascii="Tahoma" w:eastAsia="Times New Roman" w:hAnsi="Tahoma" w:cstheme="minorBidi"/>
            <w:noProof/>
            <w:sz w:val="22"/>
            <w:szCs w:val="22"/>
          </w:rPr>
          <w:fldChar w:fldCharType="begin"/>
        </w:r>
      </w:ins>
      <w:r w:rsidR="00426E82">
        <w:rPr>
          <w:rFonts w:ascii="Tahoma" w:eastAsia="Times New Roman" w:hAnsi="Tahoma" w:cstheme="minorBidi"/>
          <w:noProof/>
          <w:sz w:val="22"/>
          <w:szCs w:val="22"/>
        </w:rPr>
        <w:instrText>HYPERLINK "https://www.surveymonkey.com/r/EducatorTools2019"</w:instrText>
      </w:r>
      <w:r w:rsidR="00426E82">
        <w:rPr>
          <w:rFonts w:ascii="Tahoma" w:eastAsia="Times New Roman" w:hAnsi="Tahoma" w:cstheme="minorBidi"/>
          <w:noProof/>
          <w:sz w:val="22"/>
          <w:szCs w:val="22"/>
        </w:rPr>
      </w:r>
      <w:ins w:id="1" w:author="INFOhio_Cathy Kerner" w:date="2019-11-19T12:10:00Z">
        <w:r w:rsidR="009D608F">
          <w:rPr>
            <w:rFonts w:ascii="Tahoma" w:eastAsia="Times New Roman" w:hAnsi="Tahoma" w:cstheme="minorBidi"/>
            <w:noProof/>
            <w:sz w:val="22"/>
            <w:szCs w:val="22"/>
          </w:rPr>
          <w:fldChar w:fldCharType="separate"/>
        </w:r>
      </w:ins>
      <w:r w:rsidR="008D5DC6">
        <w:rPr>
          <w:rStyle w:val="Hyperlink"/>
          <w:rFonts w:ascii="Tahoma" w:eastAsia="Times New Roman" w:hAnsi="Tahoma" w:cstheme="minorBidi"/>
          <w:noProof/>
          <w:sz w:val="22"/>
          <w:szCs w:val="22"/>
        </w:rPr>
        <w:t>https://www.surveymonkey.com/r/Ed</w:t>
      </w:r>
      <w:bookmarkStart w:id="2" w:name="_GoBack"/>
      <w:bookmarkEnd w:id="2"/>
      <w:r w:rsidR="008D5DC6">
        <w:rPr>
          <w:rStyle w:val="Hyperlink"/>
          <w:rFonts w:ascii="Tahoma" w:eastAsia="Times New Roman" w:hAnsi="Tahoma" w:cstheme="minorBidi"/>
          <w:noProof/>
          <w:sz w:val="22"/>
          <w:szCs w:val="22"/>
        </w:rPr>
        <w:t>u</w:t>
      </w:r>
      <w:r w:rsidR="008D5DC6">
        <w:rPr>
          <w:rStyle w:val="Hyperlink"/>
          <w:rFonts w:ascii="Tahoma" w:eastAsia="Times New Roman" w:hAnsi="Tahoma" w:cstheme="minorBidi"/>
          <w:noProof/>
          <w:sz w:val="22"/>
          <w:szCs w:val="22"/>
        </w:rPr>
        <w:t>catorT</w:t>
      </w:r>
      <w:r w:rsidR="008D5DC6">
        <w:rPr>
          <w:rStyle w:val="Hyperlink"/>
          <w:rFonts w:ascii="Tahoma" w:eastAsia="Times New Roman" w:hAnsi="Tahoma" w:cstheme="minorBidi"/>
          <w:noProof/>
          <w:sz w:val="22"/>
          <w:szCs w:val="22"/>
        </w:rPr>
        <w:t>o</w:t>
      </w:r>
      <w:r w:rsidR="008D5DC6">
        <w:rPr>
          <w:rStyle w:val="Hyperlink"/>
          <w:rFonts w:ascii="Tahoma" w:eastAsia="Times New Roman" w:hAnsi="Tahoma" w:cstheme="minorBidi"/>
          <w:noProof/>
          <w:sz w:val="22"/>
          <w:szCs w:val="22"/>
        </w:rPr>
        <w:t>ols</w:t>
      </w:r>
      <w:r w:rsidR="008D5DC6">
        <w:rPr>
          <w:rStyle w:val="Hyperlink"/>
          <w:rFonts w:ascii="Tahoma" w:eastAsia="Times New Roman" w:hAnsi="Tahoma" w:cstheme="minorBidi"/>
          <w:noProof/>
          <w:sz w:val="22"/>
          <w:szCs w:val="22"/>
        </w:rPr>
        <w:t>2</w:t>
      </w:r>
      <w:r w:rsidR="008D5DC6">
        <w:rPr>
          <w:rStyle w:val="Hyperlink"/>
          <w:rFonts w:ascii="Tahoma" w:eastAsia="Times New Roman" w:hAnsi="Tahoma" w:cstheme="minorBidi"/>
          <w:noProof/>
          <w:sz w:val="22"/>
          <w:szCs w:val="22"/>
        </w:rPr>
        <w:t>019</w:t>
      </w:r>
      <w:ins w:id="3" w:author="INFOhio_Cathy Kerner" w:date="2019-11-19T12:10:00Z">
        <w:r w:rsidR="009D608F">
          <w:rPr>
            <w:rFonts w:ascii="Tahoma" w:eastAsia="Times New Roman" w:hAnsi="Tahoma" w:cstheme="minorBidi"/>
            <w:noProof/>
            <w:sz w:val="22"/>
            <w:szCs w:val="22"/>
          </w:rPr>
          <w:fldChar w:fldCharType="end"/>
        </w:r>
      </w:ins>
      <w:r w:rsidR="008D5DC6">
        <w:rPr>
          <w:rFonts w:ascii="Tahoma" w:eastAsia="Times New Roman" w:hAnsi="Tahoma" w:cstheme="minorBidi"/>
          <w:noProof/>
          <w:sz w:val="22"/>
          <w:szCs w:val="22"/>
        </w:rPr>
        <w:t>.</w:t>
      </w:r>
    </w:p>
    <w:p w14:paraId="79BD66E8" w14:textId="3730CD4A" w:rsidR="00553E21" w:rsidRDefault="00553E21">
      <w:pPr>
        <w:pBdr>
          <w:bottom w:val="single" w:sz="6" w:space="1" w:color="auto"/>
        </w:pBdr>
        <w:rPr>
          <w:rFonts w:ascii="Tahoma" w:eastAsia="Times New Roman" w:hAnsi="Tahoma" w:cstheme="minorBidi"/>
          <w:noProof/>
          <w:sz w:val="22"/>
          <w:szCs w:val="22"/>
        </w:rPr>
      </w:pPr>
    </w:p>
    <w:p w14:paraId="64FE6AC3" w14:textId="361BC196" w:rsidR="00B35ED0" w:rsidRDefault="007F5117" w:rsidP="001D56F0">
      <w:pPr>
        <w:jc w:val="center"/>
        <w:rPr>
          <w:rFonts w:ascii="Tahoma" w:hAnsi="Tahoma" w:cs="Tahoma"/>
          <w:b/>
          <w:bCs/>
          <w:color w:val="CC3744"/>
          <w:sz w:val="28"/>
          <w:szCs w:val="64"/>
        </w:rPr>
      </w:pPr>
      <w:r>
        <w:rPr>
          <w:rFonts w:ascii="Tahoma" w:hAnsi="Tahoma" w:cs="Tahoma"/>
          <w:b/>
          <w:bCs/>
          <w:color w:val="CC3744"/>
          <w:sz w:val="28"/>
          <w:szCs w:val="64"/>
        </w:rPr>
        <w:lastRenderedPageBreak/>
        <w:t>Experience BLUEcloud from INFOhio</w:t>
      </w:r>
    </w:p>
    <w:p w14:paraId="0F52AA90" w14:textId="6D826DE1" w:rsidR="00B35ED0" w:rsidRDefault="001D56F0" w:rsidP="00B35ED0">
      <w:pPr>
        <w:widowControl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  <w:r w:rsidRPr="00553E21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8241" behindDoc="1" locked="0" layoutInCell="1" allowOverlap="1" wp14:anchorId="63D25710" wp14:editId="32126FB9">
            <wp:simplePos x="0" y="0"/>
            <wp:positionH relativeFrom="column">
              <wp:posOffset>4465955</wp:posOffset>
            </wp:positionH>
            <wp:positionV relativeFrom="paragraph">
              <wp:posOffset>119380</wp:posOffset>
            </wp:positionV>
            <wp:extent cx="1475740" cy="1910080"/>
            <wp:effectExtent l="12700" t="12700" r="10160" b="7620"/>
            <wp:wrapTight wrapText="bothSides">
              <wp:wrapPolygon edited="0">
                <wp:start x="-186" y="-144"/>
                <wp:lineTo x="-186" y="21543"/>
                <wp:lineTo x="21563" y="21543"/>
                <wp:lineTo x="21563" y="-144"/>
                <wp:lineTo x="-186" y="-144"/>
              </wp:wrapPolygon>
            </wp:wrapTight>
            <wp:docPr id="2" name="Picture 2" descr="A screenshot of a newspaper&#10;&#10;Description automatically generated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newspaper&#10;&#10;Description automatically generated">
                      <a:hlinkClick r:id="rId27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910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92817" w14:textId="0C0912C8" w:rsidR="007F5117" w:rsidRPr="007F5117" w:rsidRDefault="007F5117" w:rsidP="007F5117">
      <w:pPr>
        <w:widowControl w:val="0"/>
        <w:autoSpaceDE w:val="0"/>
        <w:autoSpaceDN w:val="0"/>
        <w:adjustRightInd w:val="0"/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</w:pPr>
      <w:r w:rsidRPr="007F5117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INFOhio believes in the power of libraries to transform instruction and impact learning. As the largest school library network in the country, </w:t>
      </w:r>
      <w:r w:rsidR="00822200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INFOhio is</w:t>
      </w:r>
      <w:r w:rsidRPr="007F5117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 </w:t>
      </w:r>
      <w:r w:rsidR="008D5DC6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committed</w:t>
      </w:r>
      <w:r w:rsidRPr="007F5117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 to provid</w:t>
      </w:r>
      <w:r w:rsidR="00822200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ing</w:t>
      </w:r>
      <w:r w:rsidRPr="007F5117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 the best library user experience for Ohio’s students and teachers.</w:t>
      </w:r>
    </w:p>
    <w:p w14:paraId="1893D120" w14:textId="7134D5F7" w:rsidR="007F5117" w:rsidRPr="007F5117" w:rsidRDefault="007F5117" w:rsidP="007F5117">
      <w:pPr>
        <w:widowControl w:val="0"/>
        <w:autoSpaceDE w:val="0"/>
        <w:autoSpaceDN w:val="0"/>
        <w:adjustRightInd w:val="0"/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</w:pPr>
    </w:p>
    <w:p w14:paraId="7F54D46E" w14:textId="6509DE5D" w:rsidR="00B35ED0" w:rsidRDefault="007F5117" w:rsidP="007F5117">
      <w:pPr>
        <w:widowControl w:val="0"/>
        <w:autoSpaceDE w:val="0"/>
        <w:autoSpaceDN w:val="0"/>
        <w:adjustRightInd w:val="0"/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</w:pPr>
      <w:r w:rsidRPr="007F5117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INFOhio partners with all </w:t>
      </w:r>
      <w:r w:rsidR="00822200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of Ohio’s </w:t>
      </w:r>
      <w:r w:rsidRPr="007F5117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Information Technology Centers (ITCs) to offer the BLUEcloud Suite of products to Ohio’s PreK-12 schools.</w:t>
      </w:r>
      <w:r w:rsidR="00822200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 </w:t>
      </w:r>
      <w:r w:rsidRPr="007F5117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The BLUEcloud Suite offers your library a clean, modern interface to work effectively so you can spend more time helping students and teachers discover your school library and INFOhio resources.</w:t>
      </w:r>
    </w:p>
    <w:p w14:paraId="2CF08B4F" w14:textId="231D20DB" w:rsidR="00822200" w:rsidRDefault="00822200" w:rsidP="007F5117">
      <w:pPr>
        <w:widowControl w:val="0"/>
        <w:autoSpaceDE w:val="0"/>
        <w:autoSpaceDN w:val="0"/>
        <w:adjustRightInd w:val="0"/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</w:pPr>
    </w:p>
    <w:p w14:paraId="746676DF" w14:textId="0839EFB9" w:rsidR="00B35ED0" w:rsidRDefault="007C7E21" w:rsidP="00145C45">
      <w:pPr>
        <w:widowControl w:val="0"/>
        <w:autoSpaceDE w:val="0"/>
        <w:autoSpaceDN w:val="0"/>
        <w:adjustRightInd w:val="0"/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S</w:t>
      </w:r>
      <w:r w:rsidR="00822200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hare the power of the BLUEcloud </w:t>
      </w:r>
      <w:r w:rsidR="008D5DC6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S</w:t>
      </w:r>
      <w:r w:rsidR="00822200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uite</w:t>
      </w:r>
      <w:r w:rsidR="00D0042F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 with </w:t>
      </w:r>
      <w:hyperlink r:id="rId29" w:history="1">
        <w:r w:rsidR="00D0042F" w:rsidRPr="007C7E21">
          <w:rPr>
            <w:rStyle w:val="Hyperlink"/>
            <w:rFonts w:ascii="Tahoma" w:hAnsi="Tahoma" w:cs="Tahoma"/>
            <w:noProof/>
            <w:sz w:val="22"/>
            <w:szCs w:val="22"/>
            <w:shd w:val="clear" w:color="auto" w:fill="FFFFFF"/>
          </w:rPr>
          <w:t xml:space="preserve">printable </w:t>
        </w:r>
        <w:r w:rsidRPr="007C7E21">
          <w:rPr>
            <w:rStyle w:val="Hyperlink"/>
            <w:rFonts w:ascii="Tahoma" w:hAnsi="Tahoma" w:cs="Tahoma"/>
            <w:noProof/>
            <w:sz w:val="22"/>
            <w:szCs w:val="22"/>
            <w:shd w:val="clear" w:color="auto" w:fill="FFFFFF"/>
          </w:rPr>
          <w:t>fliers</w:t>
        </w:r>
      </w:hyperlink>
      <w:r w:rsidR="00D0042F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>. Print one, two, or all six pages: choose the pages that work for you.</w:t>
      </w:r>
      <w:r w:rsidR="00145C45"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t xml:space="preserve"> </w:t>
      </w:r>
      <w:r w:rsidR="00145C45">
        <w:rPr>
          <w:rFonts w:ascii="Tahoma" w:hAnsi="Tahoma" w:cs="Tahoma"/>
          <w:color w:val="000000"/>
          <w:sz w:val="22"/>
          <w:szCs w:val="22"/>
          <w:shd w:val="clear" w:color="auto" w:fill="FFFFFF"/>
        </w:rPr>
        <w:t>A</w:t>
      </w:r>
      <w:r w:rsidR="00B1541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sk </w:t>
      </w:r>
      <w:r w:rsidR="008D5DC6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your </w:t>
      </w:r>
      <w:hyperlink r:id="rId30" w:history="1">
        <w:r w:rsidR="008D5DC6" w:rsidRPr="008D5DC6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regional ITC</w:t>
        </w:r>
      </w:hyperlink>
      <w:r w:rsidR="008D5DC6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or </w:t>
      </w:r>
      <w:r w:rsidR="00B1541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INFOhio all your questions</w:t>
      </w:r>
      <w:r w:rsidR="00B35ED0" w:rsidRPr="00B86AD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about </w:t>
      </w:r>
      <w:r w:rsidR="00553E21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the BLUEcloud </w:t>
      </w:r>
      <w:r w:rsidR="008D5DC6">
        <w:rPr>
          <w:rFonts w:ascii="Tahoma" w:hAnsi="Tahoma" w:cs="Tahoma"/>
          <w:color w:val="000000"/>
          <w:sz w:val="22"/>
          <w:szCs w:val="22"/>
          <w:shd w:val="clear" w:color="auto" w:fill="FFFFFF"/>
        </w:rPr>
        <w:t>S</w:t>
      </w:r>
      <w:r w:rsidR="00553E21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uite of products </w:t>
      </w:r>
      <w:r w:rsidR="00B35ED0" w:rsidRPr="00B86AD0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at </w:t>
      </w:r>
      <w:hyperlink r:id="rId31" w:history="1">
        <w:r w:rsidR="00B35ED0" w:rsidRPr="000D7430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support.infohio.org</w:t>
        </w:r>
      </w:hyperlink>
      <w:r w:rsidR="00B35ED0" w:rsidRPr="00B86AD0">
        <w:rPr>
          <w:rFonts w:ascii="Tahoma" w:hAnsi="Tahoma" w:cs="Tahoma"/>
          <w:color w:val="000000"/>
          <w:sz w:val="22"/>
          <w:szCs w:val="22"/>
          <w:shd w:val="clear" w:color="auto" w:fill="FFFFFF"/>
        </w:rPr>
        <w:t>.</w:t>
      </w:r>
    </w:p>
    <w:p w14:paraId="7153E6C4" w14:textId="77777777" w:rsidR="00B35ED0" w:rsidRPr="00F25346" w:rsidRDefault="00B35ED0" w:rsidP="00B35ED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</w:p>
    <w:p w14:paraId="071A495D" w14:textId="77777777" w:rsidR="00DB2D52" w:rsidRDefault="00DB2D52" w:rsidP="00001D15">
      <w:pPr>
        <w:jc w:val="center"/>
        <w:rPr>
          <w:rFonts w:ascii="Tahoma" w:hAnsi="Tahoma" w:cs="Tahoma"/>
          <w:b/>
          <w:bCs/>
          <w:color w:val="CC3744"/>
          <w:sz w:val="28"/>
          <w:szCs w:val="64"/>
        </w:rPr>
      </w:pPr>
    </w:p>
    <w:p w14:paraId="1732DEB8" w14:textId="43A7652C" w:rsidR="007E4223" w:rsidRDefault="007E4223" w:rsidP="00001D15">
      <w:pPr>
        <w:jc w:val="center"/>
        <w:rPr>
          <w:rFonts w:ascii="Tahoma" w:hAnsi="Tahoma" w:cs="Tahoma"/>
          <w:b/>
          <w:bCs/>
          <w:color w:val="CC3744"/>
          <w:sz w:val="28"/>
          <w:szCs w:val="64"/>
        </w:rPr>
      </w:pPr>
      <w:r>
        <w:rPr>
          <w:rFonts w:ascii="Tahoma" w:hAnsi="Tahoma" w:cs="Tahoma"/>
          <w:b/>
          <w:bCs/>
          <w:color w:val="CC3744"/>
          <w:sz w:val="28"/>
          <w:szCs w:val="64"/>
        </w:rPr>
        <w:t xml:space="preserve">Updates to </w:t>
      </w:r>
      <w:r w:rsidR="00920673">
        <w:rPr>
          <w:rFonts w:ascii="Tahoma" w:hAnsi="Tahoma" w:cs="Tahoma"/>
          <w:b/>
          <w:bCs/>
          <w:color w:val="CC3744"/>
          <w:sz w:val="28"/>
          <w:szCs w:val="64"/>
        </w:rPr>
        <w:t xml:space="preserve">INFOhio’s </w:t>
      </w:r>
      <w:r>
        <w:rPr>
          <w:rFonts w:ascii="Tahoma" w:hAnsi="Tahoma" w:cs="Tahoma"/>
          <w:b/>
          <w:bCs/>
          <w:color w:val="CC3744"/>
          <w:sz w:val="28"/>
          <w:szCs w:val="64"/>
        </w:rPr>
        <w:t xml:space="preserve">IWonder to </w:t>
      </w:r>
    </w:p>
    <w:p w14:paraId="78E40C3D" w14:textId="790768C0" w:rsidR="00001D15" w:rsidRDefault="007E4223" w:rsidP="00001D15">
      <w:pPr>
        <w:jc w:val="center"/>
        <w:rPr>
          <w:rFonts w:ascii="Tahoma" w:hAnsi="Tahoma" w:cs="Tahoma"/>
          <w:b/>
          <w:bCs/>
          <w:color w:val="CC3744"/>
          <w:sz w:val="28"/>
          <w:szCs w:val="64"/>
        </w:rPr>
      </w:pPr>
      <w:r>
        <w:rPr>
          <w:rFonts w:ascii="Tahoma" w:hAnsi="Tahoma" w:cs="Tahoma"/>
          <w:b/>
          <w:bCs/>
          <w:color w:val="CC3744"/>
          <w:sz w:val="28"/>
          <w:szCs w:val="64"/>
        </w:rPr>
        <w:t>Support Ohio’s Cyber Club Toolkit</w:t>
      </w:r>
    </w:p>
    <w:p w14:paraId="5FB678B8" w14:textId="28B85F2B" w:rsidR="00001D15" w:rsidRDefault="00001D15" w:rsidP="00001D15">
      <w:pPr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</w:p>
    <w:p w14:paraId="77411771" w14:textId="07085BEF" w:rsidR="00920673" w:rsidRDefault="00794E6A" w:rsidP="00886896">
      <w:pPr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Are you looking for cyber resources, coordinating a cyber club, or building awareness about online safety with your students? Check out INFOhio’s Open Space and the updates to IWonder!</w:t>
      </w:r>
    </w:p>
    <w:p w14:paraId="3B73003B" w14:textId="20F45962" w:rsidR="00920673" w:rsidRDefault="00920673" w:rsidP="00886896">
      <w:pPr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</w:p>
    <w:p w14:paraId="187D3B83" w14:textId="6C378706" w:rsidR="00553E21" w:rsidRDefault="00886896" w:rsidP="00794E6A">
      <w:pPr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  <w:r w:rsidRPr="00920673">
        <w:rPr>
          <w:rFonts w:ascii="Tahoma" w:hAnsi="Tahoma" w:cs="Tahoma"/>
          <w:color w:val="000000"/>
          <w:sz w:val="22"/>
          <w:szCs w:val="22"/>
          <w:shd w:val="clear" w:color="auto" w:fill="FFFFFF"/>
        </w:rPr>
        <w:t>INFOhio has supported the work of the Ohio Cyber Collaboration Committee (OC</w:t>
      </w:r>
      <w:r w:rsidRPr="00920673">
        <w:rPr>
          <w:rFonts w:ascii="Tahoma" w:hAnsi="Tahoma" w:cs="Tahoma"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920673">
        <w:rPr>
          <w:rFonts w:ascii="Tahoma" w:hAnsi="Tahoma" w:cs="Tahoma"/>
          <w:color w:val="000000"/>
          <w:sz w:val="22"/>
          <w:szCs w:val="22"/>
          <w:shd w:val="clear" w:color="auto" w:fill="FFFFFF"/>
        </w:rPr>
        <w:t>) to bring cyber security resources to educators through the </w:t>
      </w:r>
      <w:hyperlink r:id="rId32" w:tooltip="http://education.ohio.gov/Media/Ed-Connection/Sept-30-2019/Cyber-Club-Toolkit-helps-students-pursue-cyber-sec" w:history="1">
        <w:r w:rsidRPr="00920673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Ohio Cyber Club Toolkit (OC</w:t>
        </w:r>
        <w:r w:rsidRPr="00920673">
          <w:rPr>
            <w:rStyle w:val="Hyperlink"/>
            <w:rFonts w:ascii="Tahoma" w:hAnsi="Tahoma" w:cs="Tahoma"/>
            <w:sz w:val="22"/>
            <w:szCs w:val="22"/>
            <w:shd w:val="clear" w:color="auto" w:fill="FFFFFF"/>
            <w:vertAlign w:val="superscript"/>
          </w:rPr>
          <w:t>2</w:t>
        </w:r>
        <w:r w:rsidRPr="00920673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)</w:t>
        </w:r>
      </w:hyperlink>
      <w:r w:rsidR="00553E21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. </w:t>
      </w:r>
      <w:r w:rsidRPr="00920673">
        <w:rPr>
          <w:rFonts w:ascii="Tahoma" w:hAnsi="Tahoma" w:cs="Tahoma"/>
          <w:color w:val="000000"/>
          <w:sz w:val="22"/>
          <w:szCs w:val="22"/>
          <w:shd w:val="clear" w:color="auto" w:fill="FFFFFF"/>
        </w:rPr>
        <w:t>The</w:t>
      </w:r>
      <w:r w:rsidRPr="00920673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7E4223">
        <w:rPr>
          <w:rFonts w:ascii="Tahoma" w:hAnsi="Tahoma" w:cs="Tahoma"/>
          <w:color w:val="000000"/>
          <w:sz w:val="22"/>
          <w:szCs w:val="22"/>
          <w:shd w:val="clear" w:color="auto" w:fill="FFFFFF"/>
        </w:rPr>
        <w:t>toolkit</w:t>
      </w:r>
      <w:r w:rsidR="00553E21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, housed on INFOhio’s </w:t>
      </w:r>
      <w:hyperlink r:id="rId33" w:history="1">
        <w:r w:rsidR="008D5DC6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Open Space</w:t>
        </w:r>
      </w:hyperlink>
      <w:r w:rsidRPr="00920673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="00553E21">
        <w:rPr>
          <w:rStyle w:val="apple-converted-space"/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platform, </w:t>
      </w:r>
      <w:r w:rsidRPr="00920673">
        <w:rPr>
          <w:rFonts w:ascii="Tahoma" w:hAnsi="Tahoma" w:cs="Tahoma"/>
          <w:color w:val="000000"/>
          <w:sz w:val="22"/>
          <w:szCs w:val="22"/>
          <w:shd w:val="clear" w:color="auto" w:fill="FFFFFF"/>
        </w:rPr>
        <w:t>provides direction and resources for cyber club advisors on starting and running cyber clubs in their school or organization.</w:t>
      </w:r>
    </w:p>
    <w:p w14:paraId="52BD1C0C" w14:textId="4FD1970F" w:rsidR="00794E6A" w:rsidRDefault="00886896" w:rsidP="00794E6A">
      <w:pPr>
        <w:rPr>
          <w:rFonts w:ascii="Tahoma" w:hAnsi="Tahoma" w:cs="Tahoma"/>
          <w:color w:val="000000"/>
          <w:sz w:val="22"/>
          <w:szCs w:val="22"/>
        </w:rPr>
      </w:pPr>
      <w:r w:rsidRPr="00920673">
        <w:rPr>
          <w:rFonts w:ascii="Tahoma" w:hAnsi="Tahoma" w:cs="Tahoma"/>
          <w:color w:val="512626"/>
          <w:sz w:val="22"/>
          <w:szCs w:val="22"/>
        </w:rPr>
        <w:t> </w:t>
      </w:r>
      <w:r w:rsidRPr="00920673">
        <w:rPr>
          <w:rFonts w:ascii="Tahoma" w:hAnsi="Tahoma" w:cs="Tahoma"/>
          <w:color w:val="000000"/>
          <w:sz w:val="22"/>
          <w:szCs w:val="22"/>
        </w:rPr>
        <w:br/>
      </w:r>
      <w:r w:rsidRPr="00145C45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To support students and teachers </w:t>
      </w:r>
      <w:r w:rsidR="00920673" w:rsidRPr="00145C45">
        <w:rPr>
          <w:rFonts w:ascii="Tahoma" w:hAnsi="Tahoma" w:cs="Tahoma"/>
          <w:color w:val="000000"/>
          <w:sz w:val="22"/>
          <w:szCs w:val="22"/>
          <w:shd w:val="clear" w:color="auto" w:fill="FFFFFF"/>
        </w:rPr>
        <w:t>by building</w:t>
      </w:r>
      <w:r w:rsidRPr="00145C45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awareness about online safety and careers in technology, INFOhio has added four new categories to IWonder.</w:t>
      </w:r>
      <w:r w:rsidRPr="00920673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 w:rsidR="00794E6A">
        <w:rPr>
          <w:rFonts w:ascii="Tahoma" w:hAnsi="Tahoma" w:cs="Tahoma"/>
          <w:color w:val="000000"/>
          <w:sz w:val="22"/>
          <w:szCs w:val="22"/>
        </w:rPr>
        <w:t>Within “Do you want to learn more about technology” you will find three new modules:</w:t>
      </w:r>
    </w:p>
    <w:p w14:paraId="70BCE0BB" w14:textId="2C4A7B99" w:rsidR="007E4223" w:rsidRDefault="001D56F0" w:rsidP="00794E6A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8244" behindDoc="1" locked="0" layoutInCell="1" allowOverlap="1" wp14:anchorId="6AB1158F" wp14:editId="2943EAA4">
            <wp:simplePos x="0" y="0"/>
            <wp:positionH relativeFrom="column">
              <wp:posOffset>3861909</wp:posOffset>
            </wp:positionH>
            <wp:positionV relativeFrom="paragraph">
              <wp:posOffset>21590</wp:posOffset>
            </wp:positionV>
            <wp:extent cx="2247265" cy="660400"/>
            <wp:effectExtent l="0" t="0" r="635" b="0"/>
            <wp:wrapTight wrapText="bothSides">
              <wp:wrapPolygon edited="0">
                <wp:start x="0" y="0"/>
                <wp:lineTo x="0" y="21185"/>
                <wp:lineTo x="21484" y="21185"/>
                <wp:lineTo x="21484" y="0"/>
                <wp:lineTo x="0" y="0"/>
              </wp:wrapPolygon>
            </wp:wrapTight>
            <wp:docPr id="7" name="Picture 7" descr="A picture containing clipart&#10;&#10;Description automatically generate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lipart&#10;&#10;Description automatically generated">
                      <a:hlinkClick r:id="rId34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372F" w14:textId="514C5B5B" w:rsidR="00794E6A" w:rsidRDefault="00B57B1B" w:rsidP="00794E6A">
      <w:pPr>
        <w:pStyle w:val="ListParagraph"/>
        <w:numPr>
          <w:ilvl w:val="0"/>
          <w:numId w:val="22"/>
        </w:numPr>
        <w:rPr>
          <w:rFonts w:ascii="Tahoma" w:hAnsi="Tahoma" w:cs="Tahoma"/>
          <w:color w:val="000000"/>
          <w:sz w:val="22"/>
          <w:szCs w:val="22"/>
        </w:rPr>
      </w:pPr>
      <w:hyperlink r:id="rId36" w:history="1">
        <w:r w:rsidR="00886896" w:rsidRPr="00794E6A">
          <w:rPr>
            <w:rStyle w:val="Hyperlink"/>
            <w:rFonts w:ascii="Tahoma" w:hAnsi="Tahoma" w:cs="Tahoma"/>
            <w:sz w:val="22"/>
            <w:szCs w:val="22"/>
          </w:rPr>
          <w:t>Do you want to learn more about cybersecurity?</w:t>
        </w:r>
      </w:hyperlink>
    </w:p>
    <w:p w14:paraId="32BE11E5" w14:textId="409AA0EA" w:rsidR="00794E6A" w:rsidRDefault="00B57B1B" w:rsidP="00794E6A">
      <w:pPr>
        <w:pStyle w:val="ListParagraph"/>
        <w:numPr>
          <w:ilvl w:val="0"/>
          <w:numId w:val="22"/>
        </w:numPr>
        <w:rPr>
          <w:rFonts w:ascii="Tahoma" w:hAnsi="Tahoma" w:cs="Tahoma"/>
          <w:color w:val="000000"/>
          <w:sz w:val="22"/>
          <w:szCs w:val="22"/>
        </w:rPr>
      </w:pPr>
      <w:hyperlink r:id="rId37" w:history="1">
        <w:r w:rsidR="00886896" w:rsidRPr="00794E6A">
          <w:rPr>
            <w:rStyle w:val="Hyperlink"/>
            <w:rFonts w:ascii="Tahoma" w:hAnsi="Tahoma" w:cs="Tahoma"/>
            <w:sz w:val="22"/>
            <w:szCs w:val="22"/>
          </w:rPr>
          <w:t>Do you want to learn more about online safety?</w:t>
        </w:r>
      </w:hyperlink>
    </w:p>
    <w:p w14:paraId="6CC8E1F7" w14:textId="381D8E52" w:rsidR="00794E6A" w:rsidRDefault="00B57B1B" w:rsidP="00794E6A">
      <w:pPr>
        <w:pStyle w:val="ListParagraph"/>
        <w:numPr>
          <w:ilvl w:val="0"/>
          <w:numId w:val="22"/>
        </w:numPr>
        <w:rPr>
          <w:rFonts w:ascii="Tahoma" w:hAnsi="Tahoma" w:cs="Tahoma"/>
          <w:color w:val="000000"/>
          <w:sz w:val="22"/>
          <w:szCs w:val="22"/>
        </w:rPr>
      </w:pPr>
      <w:hyperlink r:id="rId38" w:history="1">
        <w:r w:rsidR="00886896" w:rsidRPr="00794E6A">
          <w:rPr>
            <w:rStyle w:val="Hyperlink"/>
            <w:rFonts w:ascii="Tahoma" w:hAnsi="Tahoma" w:cs="Tahoma"/>
            <w:sz w:val="22"/>
            <w:szCs w:val="22"/>
          </w:rPr>
          <w:t>Do you want to learn more about ethical hacking?</w:t>
        </w:r>
      </w:hyperlink>
    </w:p>
    <w:p w14:paraId="1EFBE031" w14:textId="77777777" w:rsidR="00794E6A" w:rsidRDefault="00794E6A" w:rsidP="00794E6A">
      <w:pPr>
        <w:rPr>
          <w:rFonts w:ascii="Tahoma" w:hAnsi="Tahoma" w:cs="Tahoma"/>
          <w:color w:val="000000"/>
          <w:sz w:val="22"/>
          <w:szCs w:val="22"/>
        </w:rPr>
      </w:pPr>
    </w:p>
    <w:p w14:paraId="73E8A2F4" w14:textId="206704C6" w:rsidR="00886896" w:rsidRPr="00794E6A" w:rsidRDefault="00B57B1B" w:rsidP="00794E6A">
      <w:pPr>
        <w:rPr>
          <w:rFonts w:ascii="Tahoma" w:hAnsi="Tahoma" w:cs="Tahoma"/>
          <w:color w:val="000000"/>
          <w:sz w:val="22"/>
          <w:szCs w:val="22"/>
        </w:rPr>
      </w:pPr>
      <w:hyperlink r:id="rId39" w:history="1">
        <w:r w:rsidR="00886896" w:rsidRPr="00794E6A">
          <w:rPr>
            <w:rStyle w:val="Hyperlink"/>
            <w:rFonts w:ascii="Tahoma" w:hAnsi="Tahoma" w:cs="Tahoma"/>
            <w:sz w:val="22"/>
            <w:szCs w:val="22"/>
          </w:rPr>
          <w:t>Do you want to learn more about information technology careers?</w:t>
        </w:r>
      </w:hyperlink>
      <w:r w:rsidR="00794E6A">
        <w:rPr>
          <w:rStyle w:val="apple-converted-space"/>
          <w:rFonts w:ascii="Tahoma" w:hAnsi="Tahoma" w:cs="Tahoma"/>
          <w:color w:val="000000"/>
          <w:sz w:val="22"/>
          <w:szCs w:val="22"/>
        </w:rPr>
        <w:t xml:space="preserve"> has been added to the “Do you know what you want to be when you grow up?” module.</w:t>
      </w:r>
    </w:p>
    <w:p w14:paraId="3EC04E2F" w14:textId="77777777" w:rsidR="00886896" w:rsidRPr="00920673" w:rsidRDefault="00886896" w:rsidP="00886896">
      <w:pPr>
        <w:rPr>
          <w:rFonts w:ascii="Tahoma" w:hAnsi="Tahoma" w:cs="Tahoma"/>
          <w:color w:val="000000"/>
          <w:sz w:val="22"/>
          <w:szCs w:val="22"/>
        </w:rPr>
      </w:pPr>
    </w:p>
    <w:p w14:paraId="6DE829FC" w14:textId="2914906A" w:rsidR="001520F1" w:rsidRPr="00794E6A" w:rsidRDefault="00794E6A" w:rsidP="00794E6A">
      <w:pPr>
        <w:pStyle w:val="NormalWeb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V</w:t>
      </w:r>
      <w:r w:rsidR="00886896" w:rsidRPr="00920673">
        <w:rPr>
          <w:rFonts w:ascii="Tahoma" w:hAnsi="Tahoma" w:cs="Tahoma"/>
          <w:color w:val="000000"/>
          <w:sz w:val="22"/>
          <w:szCs w:val="22"/>
        </w:rPr>
        <w:t>isit the</w:t>
      </w:r>
      <w:r w:rsidR="00886896" w:rsidRPr="00920673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hyperlink r:id="rId40" w:history="1">
        <w:r w:rsidR="00886896" w:rsidRPr="00920673">
          <w:rPr>
            <w:rStyle w:val="Hyperlink"/>
            <w:rFonts w:ascii="Tahoma" w:hAnsi="Tahoma" w:cs="Tahoma"/>
            <w:sz w:val="22"/>
            <w:szCs w:val="22"/>
          </w:rPr>
          <w:t>Ohio Cyber Club Toolkit</w:t>
        </w:r>
      </w:hyperlink>
      <w:r w:rsidR="00886896" w:rsidRPr="00920673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r w:rsidR="00886896" w:rsidRPr="00920673">
        <w:rPr>
          <w:rFonts w:ascii="Tahoma" w:hAnsi="Tahoma" w:cs="Tahoma"/>
          <w:color w:val="000000"/>
          <w:sz w:val="22"/>
          <w:szCs w:val="22"/>
        </w:rPr>
        <w:t>and</w:t>
      </w:r>
      <w:r w:rsidR="00886896" w:rsidRPr="00920673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hyperlink r:id="rId41" w:history="1">
        <w:r w:rsidR="00886896" w:rsidRPr="00920673">
          <w:rPr>
            <w:rStyle w:val="Hyperlink"/>
            <w:rFonts w:ascii="Tahoma" w:hAnsi="Tahoma" w:cs="Tahoma"/>
            <w:sz w:val="22"/>
            <w:szCs w:val="22"/>
          </w:rPr>
          <w:t>IWonder</w:t>
        </w:r>
      </w:hyperlink>
      <w:r w:rsidR="00886896" w:rsidRPr="00920673">
        <w:rPr>
          <w:rStyle w:val="apple-converted-space"/>
          <w:rFonts w:ascii="Tahoma" w:hAnsi="Tahoma" w:cs="Tahoma"/>
          <w:color w:val="000000"/>
          <w:sz w:val="22"/>
          <w:szCs w:val="22"/>
        </w:rPr>
        <w:t> </w:t>
      </w:r>
      <w:r w:rsidR="00553E21">
        <w:rPr>
          <w:rFonts w:ascii="Tahoma" w:hAnsi="Tahoma" w:cs="Tahoma"/>
          <w:color w:val="000000"/>
          <w:sz w:val="22"/>
          <w:szCs w:val="22"/>
        </w:rPr>
        <w:t>for resources that</w:t>
      </w:r>
      <w:r w:rsidR="00886896" w:rsidRPr="00920673">
        <w:rPr>
          <w:rFonts w:ascii="Tahoma" w:hAnsi="Tahoma" w:cs="Tahoma"/>
          <w:color w:val="000000"/>
          <w:sz w:val="22"/>
          <w:szCs w:val="22"/>
        </w:rPr>
        <w:t xml:space="preserve"> support students as the</w:t>
      </w:r>
      <w:r>
        <w:rPr>
          <w:rFonts w:ascii="Tahoma" w:hAnsi="Tahoma" w:cs="Tahoma"/>
          <w:color w:val="000000"/>
          <w:sz w:val="22"/>
          <w:szCs w:val="22"/>
        </w:rPr>
        <w:t>y</w:t>
      </w:r>
      <w:r w:rsidR="00886896" w:rsidRPr="00920673">
        <w:rPr>
          <w:rFonts w:ascii="Tahoma" w:hAnsi="Tahoma" w:cs="Tahoma"/>
          <w:color w:val="000000"/>
          <w:sz w:val="22"/>
          <w:szCs w:val="22"/>
        </w:rPr>
        <w:t xml:space="preserve"> learn more about cyber security.</w:t>
      </w:r>
      <w:r>
        <w:rPr>
          <w:rFonts w:ascii="Tahoma" w:hAnsi="Tahoma" w:cs="Tahoma"/>
          <w:color w:val="000000"/>
          <w:sz w:val="22"/>
          <w:szCs w:val="22"/>
        </w:rPr>
        <w:t xml:space="preserve"> For more information, please contact INFOhio at </w:t>
      </w:r>
      <w:hyperlink r:id="rId42" w:history="1">
        <w:r w:rsidR="00001D15" w:rsidRPr="00920673">
          <w:rPr>
            <w:rStyle w:val="Hyperlink"/>
            <w:rFonts w:ascii="Tahoma" w:hAnsi="Tahoma" w:cs="Tahoma"/>
            <w:sz w:val="22"/>
            <w:szCs w:val="22"/>
            <w:shd w:val="clear" w:color="auto" w:fill="FFFFFF"/>
          </w:rPr>
          <w:t>support.infohio.org</w:t>
        </w:r>
      </w:hyperlink>
      <w:r w:rsidR="00001D15" w:rsidRPr="00920673">
        <w:rPr>
          <w:rFonts w:ascii="Tahoma" w:hAnsi="Tahoma" w:cs="Tahoma"/>
          <w:sz w:val="22"/>
          <w:szCs w:val="22"/>
          <w:shd w:val="clear" w:color="auto" w:fill="FFFFFF"/>
        </w:rPr>
        <w:t>.</w:t>
      </w:r>
    </w:p>
    <w:sectPr w:rsidR="001520F1" w:rsidRPr="00794E6A" w:rsidSect="00C1219B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72F1D" w14:textId="77777777" w:rsidR="00B57B1B" w:rsidRDefault="00B57B1B" w:rsidP="00DE2DD7">
      <w:r>
        <w:separator/>
      </w:r>
    </w:p>
  </w:endnote>
  <w:endnote w:type="continuationSeparator" w:id="0">
    <w:p w14:paraId="592B9A7F" w14:textId="77777777" w:rsidR="00B57B1B" w:rsidRDefault="00B57B1B" w:rsidP="00DE2DD7">
      <w:r>
        <w:continuationSeparator/>
      </w:r>
    </w:p>
  </w:endnote>
  <w:endnote w:type="continuationNotice" w:id="1">
    <w:p w14:paraId="4D59D5A0" w14:textId="77777777" w:rsidR="00B57B1B" w:rsidRDefault="00B57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uphemia UCAS">
    <w:panose1 w:val="020B0503040102020104"/>
    <w:charset w:val="00"/>
    <w:family w:val="swiss"/>
    <w:pitch w:val="variable"/>
    <w:sig w:usb0="80000863" w:usb1="00000000" w:usb2="00002000" w:usb3="00000000" w:csb0="000001F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AD436" w14:textId="77777777" w:rsidR="00DE2DD7" w:rsidRDefault="00DE2DD7" w:rsidP="00DE2DD7">
    <w:pPr>
      <w:pStyle w:val="Footer"/>
      <w:jc w:val="right"/>
      <w:rPr>
        <w:rFonts w:ascii="Tahoma" w:hAnsi="Tahom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DE63F27" wp14:editId="0511AC04">
          <wp:simplePos x="0" y="0"/>
          <wp:positionH relativeFrom="column">
            <wp:posOffset>61620</wp:posOffset>
          </wp:positionH>
          <wp:positionV relativeFrom="paragraph">
            <wp:posOffset>20480</wp:posOffset>
          </wp:positionV>
          <wp:extent cx="1828800" cy="461108"/>
          <wp:effectExtent l="0" t="0" r="0" b="0"/>
          <wp:wrapNone/>
          <wp:docPr id="6" name="Picture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61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6C1200" w14:textId="45FD690A" w:rsidR="00DE2DD7" w:rsidRPr="004C000B" w:rsidRDefault="00F67BBB" w:rsidP="00DE2DD7">
    <w:pPr>
      <w:pStyle w:val="Footer"/>
      <w:jc w:val="right"/>
      <w:rPr>
        <w:rFonts w:ascii="Tahoma" w:hAnsi="Tahoma"/>
        <w:sz w:val="18"/>
        <w:szCs w:val="18"/>
      </w:rPr>
    </w:pPr>
    <w:r>
      <w:rPr>
        <w:rFonts w:ascii="Tahoma" w:hAnsi="Tahoma"/>
        <w:sz w:val="18"/>
        <w:szCs w:val="18"/>
      </w:rPr>
      <w:t>November</w:t>
    </w:r>
    <w:r w:rsidR="00553E21">
      <w:rPr>
        <w:rFonts w:ascii="Tahoma" w:hAnsi="Tahoma"/>
        <w:sz w:val="18"/>
        <w:szCs w:val="18"/>
      </w:rPr>
      <w:t>/December</w:t>
    </w:r>
    <w:r w:rsidR="00DE2DD7">
      <w:rPr>
        <w:rFonts w:ascii="Tahoma" w:hAnsi="Tahoma"/>
        <w:sz w:val="18"/>
        <w:szCs w:val="18"/>
      </w:rPr>
      <w:t xml:space="preserve"> 2019</w:t>
    </w:r>
  </w:p>
  <w:p w14:paraId="76CED203" w14:textId="65A5B6AB" w:rsidR="00DE2DD7" w:rsidRPr="00DE2DD7" w:rsidRDefault="00DE2DD7" w:rsidP="00DE2DD7">
    <w:pPr>
      <w:pStyle w:val="Footer"/>
      <w:jc w:val="right"/>
      <w:rPr>
        <w:sz w:val="18"/>
        <w:szCs w:val="18"/>
      </w:rPr>
    </w:pPr>
    <w:r w:rsidRPr="004C000B">
      <w:rPr>
        <w:rFonts w:ascii="Tahoma" w:hAnsi="Tahoma"/>
        <w:sz w:val="18"/>
        <w:szCs w:val="18"/>
      </w:rPr>
      <w:t>INFOhio is Optimized by the Management Council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F42A5" w14:textId="77777777" w:rsidR="00B57B1B" w:rsidRDefault="00B57B1B" w:rsidP="00DE2DD7">
      <w:r>
        <w:separator/>
      </w:r>
    </w:p>
  </w:footnote>
  <w:footnote w:type="continuationSeparator" w:id="0">
    <w:p w14:paraId="10E82470" w14:textId="77777777" w:rsidR="00B57B1B" w:rsidRDefault="00B57B1B" w:rsidP="00DE2DD7">
      <w:r>
        <w:continuationSeparator/>
      </w:r>
    </w:p>
  </w:footnote>
  <w:footnote w:type="continuationNotice" w:id="1">
    <w:p w14:paraId="5CD80C99" w14:textId="77777777" w:rsidR="00B57B1B" w:rsidRDefault="00B57B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8B209" w14:textId="25C4EA1C" w:rsidR="00DE2DD7" w:rsidRPr="00A740E4" w:rsidRDefault="00C87A06" w:rsidP="00DE2DD7">
    <w:pPr>
      <w:widowControl w:val="0"/>
      <w:autoSpaceDE w:val="0"/>
      <w:autoSpaceDN w:val="0"/>
      <w:adjustRightInd w:val="0"/>
      <w:jc w:val="center"/>
      <w:rPr>
        <w:rFonts w:ascii="Tahoma" w:hAnsi="Tahoma" w:cs="Tahoma"/>
        <w:b/>
        <w:bCs/>
        <w:color w:val="000000" w:themeColor="text1"/>
        <w:szCs w:val="64"/>
        <w:u w:val="single"/>
      </w:rPr>
    </w:pPr>
    <w:r>
      <w:rPr>
        <w:rFonts w:ascii="Tahoma" w:hAnsi="Tahoma" w:cs="Tahoma"/>
        <w:b/>
        <w:bCs/>
        <w:color w:val="000000" w:themeColor="text1"/>
        <w:szCs w:val="64"/>
        <w:u w:val="single"/>
      </w:rPr>
      <w:t>November</w:t>
    </w:r>
    <w:r w:rsidR="00553E21">
      <w:rPr>
        <w:rFonts w:ascii="Tahoma" w:hAnsi="Tahoma" w:cs="Tahoma"/>
        <w:b/>
        <w:bCs/>
        <w:color w:val="000000" w:themeColor="text1"/>
        <w:szCs w:val="64"/>
        <w:u w:val="single"/>
      </w:rPr>
      <w:t>/December</w:t>
    </w:r>
    <w:r w:rsidR="00BA46F7">
      <w:rPr>
        <w:rFonts w:ascii="Tahoma" w:hAnsi="Tahoma" w:cs="Tahoma"/>
        <w:b/>
        <w:bCs/>
        <w:color w:val="000000" w:themeColor="text1"/>
        <w:szCs w:val="64"/>
        <w:u w:val="single"/>
      </w:rPr>
      <w:t xml:space="preserve"> 2019</w:t>
    </w:r>
    <w:r w:rsidR="00DE2DD7">
      <w:rPr>
        <w:rFonts w:ascii="Tahoma" w:hAnsi="Tahoma" w:cs="Tahoma"/>
        <w:b/>
        <w:bCs/>
        <w:color w:val="000000" w:themeColor="text1"/>
        <w:szCs w:val="64"/>
        <w:u w:val="single"/>
      </w:rPr>
      <w:t xml:space="preserve"> </w:t>
    </w:r>
    <w:r w:rsidR="00DE2DD7" w:rsidRPr="00A740E4">
      <w:rPr>
        <w:rFonts w:ascii="Tahoma" w:hAnsi="Tahoma" w:cs="Tahoma"/>
        <w:b/>
        <w:bCs/>
        <w:color w:val="000000" w:themeColor="text1"/>
        <w:szCs w:val="64"/>
        <w:u w:val="single"/>
      </w:rPr>
      <w:t xml:space="preserve">INFOhio News </w:t>
    </w:r>
    <w:r w:rsidR="00DE2DD7">
      <w:rPr>
        <w:rFonts w:ascii="Tahoma" w:hAnsi="Tahoma" w:cs="Tahoma"/>
        <w:b/>
        <w:bCs/>
        <w:color w:val="000000" w:themeColor="text1"/>
        <w:szCs w:val="64"/>
        <w:u w:val="single"/>
      </w:rPr>
      <w:t>Bulletins</w:t>
    </w:r>
    <w:r w:rsidR="00DE2DD7" w:rsidRPr="00A740E4">
      <w:rPr>
        <w:rFonts w:ascii="Tahoma" w:hAnsi="Tahoma" w:cs="Tahoma"/>
        <w:b/>
        <w:bCs/>
        <w:color w:val="000000" w:themeColor="text1"/>
        <w:szCs w:val="64"/>
        <w:u w:val="single"/>
      </w:rPr>
      <w:t xml:space="preserve"> for </w:t>
    </w:r>
    <w:r w:rsidR="00DE2DD7">
      <w:rPr>
        <w:rFonts w:ascii="Tahoma" w:hAnsi="Tahoma" w:cs="Tahoma"/>
        <w:b/>
        <w:bCs/>
        <w:color w:val="000000" w:themeColor="text1"/>
        <w:szCs w:val="64"/>
        <w:u w:val="single"/>
      </w:rPr>
      <w:t>Your</w:t>
    </w:r>
    <w:r w:rsidR="00DE2DD7" w:rsidRPr="00A740E4">
      <w:rPr>
        <w:rFonts w:ascii="Tahoma" w:hAnsi="Tahoma" w:cs="Tahoma"/>
        <w:b/>
        <w:bCs/>
        <w:color w:val="000000" w:themeColor="text1"/>
        <w:szCs w:val="64"/>
        <w:u w:val="single"/>
      </w:rPr>
      <w:t xml:space="preserve"> </w:t>
    </w:r>
    <w:r w:rsidR="00DE2DD7">
      <w:rPr>
        <w:rFonts w:ascii="Tahoma" w:hAnsi="Tahoma" w:cs="Tahoma"/>
        <w:b/>
        <w:bCs/>
        <w:color w:val="000000" w:themeColor="text1"/>
        <w:szCs w:val="64"/>
        <w:u w:val="single"/>
      </w:rPr>
      <w:t>Communications</w:t>
    </w:r>
  </w:p>
  <w:p w14:paraId="1E12D41F" w14:textId="77777777" w:rsidR="00DE2DD7" w:rsidRDefault="00DE2DD7" w:rsidP="00DE2DD7">
    <w:pPr>
      <w:widowControl w:val="0"/>
      <w:autoSpaceDE w:val="0"/>
      <w:autoSpaceDN w:val="0"/>
      <w:adjustRightInd w:val="0"/>
      <w:jc w:val="center"/>
      <w:rPr>
        <w:rFonts w:ascii="Tahoma" w:hAnsi="Tahoma" w:cs="Tahoma"/>
        <w:bCs/>
        <w:color w:val="000000" w:themeColor="text1"/>
        <w:sz w:val="20"/>
        <w:szCs w:val="20"/>
      </w:rPr>
    </w:pPr>
    <w:r w:rsidRPr="004902F5">
      <w:rPr>
        <w:rFonts w:ascii="Tahoma" w:hAnsi="Tahoma" w:cs="Tahoma"/>
        <w:bCs/>
        <w:color w:val="000000" w:themeColor="text1"/>
        <w:sz w:val="20"/>
        <w:szCs w:val="20"/>
      </w:rPr>
      <w:t xml:space="preserve">Please feel free to share the </w:t>
    </w:r>
    <w:r>
      <w:rPr>
        <w:rFonts w:ascii="Tahoma" w:hAnsi="Tahoma" w:cs="Tahoma"/>
        <w:bCs/>
        <w:color w:val="000000" w:themeColor="text1"/>
        <w:sz w:val="20"/>
        <w:szCs w:val="20"/>
      </w:rPr>
      <w:t>below</w:t>
    </w:r>
    <w:r w:rsidRPr="004902F5">
      <w:rPr>
        <w:rFonts w:ascii="Tahoma" w:hAnsi="Tahoma" w:cs="Tahoma"/>
        <w:bCs/>
        <w:color w:val="000000" w:themeColor="text1"/>
        <w:sz w:val="20"/>
        <w:szCs w:val="20"/>
      </w:rPr>
      <w:t xml:space="preserve"> information with your schools in its entirety or cut and paste individual items – whichever best suits your regular communication calendar and channels.</w:t>
    </w:r>
  </w:p>
  <w:p w14:paraId="777D0B0D" w14:textId="77777777" w:rsidR="00DE2DD7" w:rsidRDefault="00DE2D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3337B"/>
    <w:multiLevelType w:val="multilevel"/>
    <w:tmpl w:val="6DC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15027"/>
    <w:multiLevelType w:val="multilevel"/>
    <w:tmpl w:val="6DC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02D95"/>
    <w:multiLevelType w:val="hybridMultilevel"/>
    <w:tmpl w:val="B9CC4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83AA4"/>
    <w:multiLevelType w:val="hybridMultilevel"/>
    <w:tmpl w:val="CF882318"/>
    <w:lvl w:ilvl="0" w:tplc="93C8E68E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757A0"/>
    <w:multiLevelType w:val="hybridMultilevel"/>
    <w:tmpl w:val="DACC5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E45EF"/>
    <w:multiLevelType w:val="hybridMultilevel"/>
    <w:tmpl w:val="6F604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731D"/>
    <w:multiLevelType w:val="multilevel"/>
    <w:tmpl w:val="6DC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760237"/>
    <w:multiLevelType w:val="hybridMultilevel"/>
    <w:tmpl w:val="45DC8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A0A15"/>
    <w:multiLevelType w:val="hybridMultilevel"/>
    <w:tmpl w:val="0C58D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B4ABE"/>
    <w:multiLevelType w:val="hybridMultilevel"/>
    <w:tmpl w:val="3B8CE194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0" w15:restartNumberingAfterBreak="0">
    <w:nsid w:val="2F7851F4"/>
    <w:multiLevelType w:val="hybridMultilevel"/>
    <w:tmpl w:val="999C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47FBC"/>
    <w:multiLevelType w:val="hybridMultilevel"/>
    <w:tmpl w:val="4FB40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91348"/>
    <w:multiLevelType w:val="hybridMultilevel"/>
    <w:tmpl w:val="DEBC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D6EB1"/>
    <w:multiLevelType w:val="hybridMultilevel"/>
    <w:tmpl w:val="94AAB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E5A0D"/>
    <w:multiLevelType w:val="hybridMultilevel"/>
    <w:tmpl w:val="79D43E1A"/>
    <w:lvl w:ilvl="0" w:tplc="93C8E68E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86EFA"/>
    <w:multiLevelType w:val="hybridMultilevel"/>
    <w:tmpl w:val="977C1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42F4F"/>
    <w:multiLevelType w:val="multilevel"/>
    <w:tmpl w:val="32DA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D60276"/>
    <w:multiLevelType w:val="hybridMultilevel"/>
    <w:tmpl w:val="3C4232D6"/>
    <w:lvl w:ilvl="0" w:tplc="93C8E68E">
      <w:numFmt w:val="bullet"/>
      <w:lvlText w:val="•"/>
      <w:lvlJc w:val="left"/>
      <w:pPr>
        <w:ind w:left="1440" w:hanging="72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13D71DF"/>
    <w:multiLevelType w:val="hybridMultilevel"/>
    <w:tmpl w:val="90DE3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F07CB4"/>
    <w:multiLevelType w:val="hybridMultilevel"/>
    <w:tmpl w:val="E480B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D4390"/>
    <w:multiLevelType w:val="multilevel"/>
    <w:tmpl w:val="45DA4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12E68"/>
    <w:multiLevelType w:val="hybridMultilevel"/>
    <w:tmpl w:val="1F880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3"/>
  </w:num>
  <w:num w:numId="4">
    <w:abstractNumId w:val="20"/>
  </w:num>
  <w:num w:numId="5">
    <w:abstractNumId w:val="11"/>
  </w:num>
  <w:num w:numId="6">
    <w:abstractNumId w:val="14"/>
  </w:num>
  <w:num w:numId="7">
    <w:abstractNumId w:val="17"/>
  </w:num>
  <w:num w:numId="8">
    <w:abstractNumId w:val="3"/>
  </w:num>
  <w:num w:numId="9">
    <w:abstractNumId w:val="9"/>
  </w:num>
  <w:num w:numId="10">
    <w:abstractNumId w:val="10"/>
  </w:num>
  <w:num w:numId="11">
    <w:abstractNumId w:val="0"/>
  </w:num>
  <w:num w:numId="12">
    <w:abstractNumId w:val="6"/>
  </w:num>
  <w:num w:numId="13">
    <w:abstractNumId w:val="1"/>
  </w:num>
  <w:num w:numId="14">
    <w:abstractNumId w:val="8"/>
  </w:num>
  <w:num w:numId="15">
    <w:abstractNumId w:val="7"/>
  </w:num>
  <w:num w:numId="16">
    <w:abstractNumId w:val="4"/>
  </w:num>
  <w:num w:numId="17">
    <w:abstractNumId w:val="16"/>
  </w:num>
  <w:num w:numId="18">
    <w:abstractNumId w:val="19"/>
  </w:num>
  <w:num w:numId="19">
    <w:abstractNumId w:val="15"/>
  </w:num>
  <w:num w:numId="20">
    <w:abstractNumId w:val="21"/>
  </w:num>
  <w:num w:numId="21">
    <w:abstractNumId w:val="5"/>
  </w:num>
  <w:num w:numId="22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INFOhio_Cathy Kerner">
    <w15:presenceInfo w15:providerId="None" w15:userId="INFOhio_Cathy Kern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DD7"/>
    <w:rsid w:val="00001D15"/>
    <w:rsid w:val="0000751C"/>
    <w:rsid w:val="00013D4A"/>
    <w:rsid w:val="0002360F"/>
    <w:rsid w:val="000262DD"/>
    <w:rsid w:val="0002701A"/>
    <w:rsid w:val="00034C4C"/>
    <w:rsid w:val="0004353F"/>
    <w:rsid w:val="00050C32"/>
    <w:rsid w:val="00055484"/>
    <w:rsid w:val="00063F6D"/>
    <w:rsid w:val="00080400"/>
    <w:rsid w:val="00081713"/>
    <w:rsid w:val="00081ADA"/>
    <w:rsid w:val="000832DD"/>
    <w:rsid w:val="000912E7"/>
    <w:rsid w:val="00093947"/>
    <w:rsid w:val="000A1BC9"/>
    <w:rsid w:val="000A1FD4"/>
    <w:rsid w:val="000A478B"/>
    <w:rsid w:val="000A6F85"/>
    <w:rsid w:val="000B2729"/>
    <w:rsid w:val="000B3C3C"/>
    <w:rsid w:val="000B4E2C"/>
    <w:rsid w:val="000D47D7"/>
    <w:rsid w:val="000D7430"/>
    <w:rsid w:val="000F0168"/>
    <w:rsid w:val="001068CE"/>
    <w:rsid w:val="00145C45"/>
    <w:rsid w:val="00146A24"/>
    <w:rsid w:val="001520F1"/>
    <w:rsid w:val="001539DC"/>
    <w:rsid w:val="001554C1"/>
    <w:rsid w:val="00160040"/>
    <w:rsid w:val="00163B8F"/>
    <w:rsid w:val="00176FF1"/>
    <w:rsid w:val="00177310"/>
    <w:rsid w:val="00191D3F"/>
    <w:rsid w:val="001A70C8"/>
    <w:rsid w:val="001C142D"/>
    <w:rsid w:val="001C23E9"/>
    <w:rsid w:val="001D56F0"/>
    <w:rsid w:val="00215B0D"/>
    <w:rsid w:val="0022062A"/>
    <w:rsid w:val="00237124"/>
    <w:rsid w:val="00242035"/>
    <w:rsid w:val="00247521"/>
    <w:rsid w:val="002475F9"/>
    <w:rsid w:val="0025377C"/>
    <w:rsid w:val="00262E5A"/>
    <w:rsid w:val="002708BE"/>
    <w:rsid w:val="00275324"/>
    <w:rsid w:val="00280496"/>
    <w:rsid w:val="002812DB"/>
    <w:rsid w:val="00293D5D"/>
    <w:rsid w:val="002A2F98"/>
    <w:rsid w:val="002A3BD1"/>
    <w:rsid w:val="002C1734"/>
    <w:rsid w:val="002C290B"/>
    <w:rsid w:val="002E2E73"/>
    <w:rsid w:val="002E67ED"/>
    <w:rsid w:val="002F3905"/>
    <w:rsid w:val="002F546F"/>
    <w:rsid w:val="003009D3"/>
    <w:rsid w:val="003037DC"/>
    <w:rsid w:val="00316B16"/>
    <w:rsid w:val="003611E6"/>
    <w:rsid w:val="00363CD1"/>
    <w:rsid w:val="00364CC4"/>
    <w:rsid w:val="00372159"/>
    <w:rsid w:val="00384140"/>
    <w:rsid w:val="003B2E96"/>
    <w:rsid w:val="003C4AA7"/>
    <w:rsid w:val="003C4FD3"/>
    <w:rsid w:val="003E047B"/>
    <w:rsid w:val="003F6BB1"/>
    <w:rsid w:val="004071EF"/>
    <w:rsid w:val="00407EB2"/>
    <w:rsid w:val="0041102B"/>
    <w:rsid w:val="004114C4"/>
    <w:rsid w:val="00426399"/>
    <w:rsid w:val="00426E82"/>
    <w:rsid w:val="00432CDD"/>
    <w:rsid w:val="00462CFC"/>
    <w:rsid w:val="00463ECD"/>
    <w:rsid w:val="00464986"/>
    <w:rsid w:val="00474EDC"/>
    <w:rsid w:val="004924AE"/>
    <w:rsid w:val="004A3EDE"/>
    <w:rsid w:val="004B372D"/>
    <w:rsid w:val="004B4D34"/>
    <w:rsid w:val="004D45B1"/>
    <w:rsid w:val="004D4D4B"/>
    <w:rsid w:val="004D513C"/>
    <w:rsid w:val="004E1A02"/>
    <w:rsid w:val="004E5A30"/>
    <w:rsid w:val="005107E1"/>
    <w:rsid w:val="00516DB3"/>
    <w:rsid w:val="00531DF9"/>
    <w:rsid w:val="005330CB"/>
    <w:rsid w:val="0053663F"/>
    <w:rsid w:val="00542128"/>
    <w:rsid w:val="005532C3"/>
    <w:rsid w:val="00553E21"/>
    <w:rsid w:val="005543F8"/>
    <w:rsid w:val="00554513"/>
    <w:rsid w:val="005573B5"/>
    <w:rsid w:val="0057073F"/>
    <w:rsid w:val="0057647C"/>
    <w:rsid w:val="005820F3"/>
    <w:rsid w:val="00584E68"/>
    <w:rsid w:val="00591BFE"/>
    <w:rsid w:val="0059456E"/>
    <w:rsid w:val="005A1061"/>
    <w:rsid w:val="005C56B7"/>
    <w:rsid w:val="005D07FA"/>
    <w:rsid w:val="005E25E7"/>
    <w:rsid w:val="005E40B6"/>
    <w:rsid w:val="005E52A1"/>
    <w:rsid w:val="005E52EA"/>
    <w:rsid w:val="005E6233"/>
    <w:rsid w:val="005F6D94"/>
    <w:rsid w:val="0061338E"/>
    <w:rsid w:val="0061799A"/>
    <w:rsid w:val="00620EB2"/>
    <w:rsid w:val="006219A1"/>
    <w:rsid w:val="00632471"/>
    <w:rsid w:val="00633B7C"/>
    <w:rsid w:val="00636997"/>
    <w:rsid w:val="006559B6"/>
    <w:rsid w:val="00655CD0"/>
    <w:rsid w:val="00663225"/>
    <w:rsid w:val="00666A0D"/>
    <w:rsid w:val="00683D37"/>
    <w:rsid w:val="00686B61"/>
    <w:rsid w:val="00692E5C"/>
    <w:rsid w:val="00696393"/>
    <w:rsid w:val="006A1258"/>
    <w:rsid w:val="006A6209"/>
    <w:rsid w:val="006C3A76"/>
    <w:rsid w:val="006E02B7"/>
    <w:rsid w:val="006F3556"/>
    <w:rsid w:val="006F560B"/>
    <w:rsid w:val="00702DD4"/>
    <w:rsid w:val="00705296"/>
    <w:rsid w:val="0073720A"/>
    <w:rsid w:val="00746DD9"/>
    <w:rsid w:val="00770ADB"/>
    <w:rsid w:val="00784410"/>
    <w:rsid w:val="00792050"/>
    <w:rsid w:val="00794E6A"/>
    <w:rsid w:val="007968CA"/>
    <w:rsid w:val="00797A48"/>
    <w:rsid w:val="007A3239"/>
    <w:rsid w:val="007B7DAA"/>
    <w:rsid w:val="007C2DD1"/>
    <w:rsid w:val="007C7E21"/>
    <w:rsid w:val="007D32A8"/>
    <w:rsid w:val="007D6CEE"/>
    <w:rsid w:val="007E14A5"/>
    <w:rsid w:val="007E4223"/>
    <w:rsid w:val="007E7EE1"/>
    <w:rsid w:val="007F4ACF"/>
    <w:rsid w:val="007F5117"/>
    <w:rsid w:val="0080172F"/>
    <w:rsid w:val="00807053"/>
    <w:rsid w:val="00807FDE"/>
    <w:rsid w:val="00815157"/>
    <w:rsid w:val="00822200"/>
    <w:rsid w:val="00823F7D"/>
    <w:rsid w:val="0082599D"/>
    <w:rsid w:val="008259BC"/>
    <w:rsid w:val="0083246C"/>
    <w:rsid w:val="008339FC"/>
    <w:rsid w:val="008435BE"/>
    <w:rsid w:val="008445F4"/>
    <w:rsid w:val="00844B77"/>
    <w:rsid w:val="008461D6"/>
    <w:rsid w:val="00856D38"/>
    <w:rsid w:val="00876106"/>
    <w:rsid w:val="008767A4"/>
    <w:rsid w:val="008833A4"/>
    <w:rsid w:val="008840E1"/>
    <w:rsid w:val="008849A9"/>
    <w:rsid w:val="00886896"/>
    <w:rsid w:val="00895C6B"/>
    <w:rsid w:val="008A13C6"/>
    <w:rsid w:val="008B0C64"/>
    <w:rsid w:val="008C32BA"/>
    <w:rsid w:val="008C4C8A"/>
    <w:rsid w:val="008C75AA"/>
    <w:rsid w:val="008D5DC6"/>
    <w:rsid w:val="008D7A30"/>
    <w:rsid w:val="008E493F"/>
    <w:rsid w:val="008E6F17"/>
    <w:rsid w:val="008F050B"/>
    <w:rsid w:val="00920673"/>
    <w:rsid w:val="009232A9"/>
    <w:rsid w:val="0093037C"/>
    <w:rsid w:val="009321B4"/>
    <w:rsid w:val="009364BC"/>
    <w:rsid w:val="00937BE0"/>
    <w:rsid w:val="00990895"/>
    <w:rsid w:val="00990EBB"/>
    <w:rsid w:val="00997DF6"/>
    <w:rsid w:val="009A1EE0"/>
    <w:rsid w:val="009C2A53"/>
    <w:rsid w:val="009C2E57"/>
    <w:rsid w:val="009D0BA6"/>
    <w:rsid w:val="009D4D22"/>
    <w:rsid w:val="009D608F"/>
    <w:rsid w:val="009D60F7"/>
    <w:rsid w:val="009D63C5"/>
    <w:rsid w:val="009E3E3B"/>
    <w:rsid w:val="009F333A"/>
    <w:rsid w:val="009F66AF"/>
    <w:rsid w:val="00A14318"/>
    <w:rsid w:val="00A23E1D"/>
    <w:rsid w:val="00A27B12"/>
    <w:rsid w:val="00A34CEF"/>
    <w:rsid w:val="00A37CD4"/>
    <w:rsid w:val="00A428F4"/>
    <w:rsid w:val="00A471EB"/>
    <w:rsid w:val="00A54CA8"/>
    <w:rsid w:val="00A562C5"/>
    <w:rsid w:val="00A6073A"/>
    <w:rsid w:val="00A62391"/>
    <w:rsid w:val="00A653E4"/>
    <w:rsid w:val="00A756D0"/>
    <w:rsid w:val="00A82767"/>
    <w:rsid w:val="00A9140C"/>
    <w:rsid w:val="00AA2676"/>
    <w:rsid w:val="00AA3317"/>
    <w:rsid w:val="00AA4937"/>
    <w:rsid w:val="00AA4F6B"/>
    <w:rsid w:val="00AC378E"/>
    <w:rsid w:val="00AC62C0"/>
    <w:rsid w:val="00AE540F"/>
    <w:rsid w:val="00AF3569"/>
    <w:rsid w:val="00B15410"/>
    <w:rsid w:val="00B26F8D"/>
    <w:rsid w:val="00B35ED0"/>
    <w:rsid w:val="00B372F2"/>
    <w:rsid w:val="00B52285"/>
    <w:rsid w:val="00B52A8C"/>
    <w:rsid w:val="00B57B1B"/>
    <w:rsid w:val="00B86AD0"/>
    <w:rsid w:val="00BA30D0"/>
    <w:rsid w:val="00BA46F7"/>
    <w:rsid w:val="00BA6A7D"/>
    <w:rsid w:val="00BC02DD"/>
    <w:rsid w:val="00BE1D9F"/>
    <w:rsid w:val="00BF585F"/>
    <w:rsid w:val="00C058D6"/>
    <w:rsid w:val="00C1219B"/>
    <w:rsid w:val="00C25CC0"/>
    <w:rsid w:val="00C31E23"/>
    <w:rsid w:val="00C57665"/>
    <w:rsid w:val="00C604A1"/>
    <w:rsid w:val="00C66BA2"/>
    <w:rsid w:val="00C66CEC"/>
    <w:rsid w:val="00C74177"/>
    <w:rsid w:val="00C750B1"/>
    <w:rsid w:val="00C87A06"/>
    <w:rsid w:val="00C94BE4"/>
    <w:rsid w:val="00CB0351"/>
    <w:rsid w:val="00CB0ACF"/>
    <w:rsid w:val="00CB0C2C"/>
    <w:rsid w:val="00CB2C6D"/>
    <w:rsid w:val="00CB44B4"/>
    <w:rsid w:val="00CC5BC7"/>
    <w:rsid w:val="00CD420D"/>
    <w:rsid w:val="00CE0A35"/>
    <w:rsid w:val="00CE5254"/>
    <w:rsid w:val="00CE6A99"/>
    <w:rsid w:val="00CF5E6A"/>
    <w:rsid w:val="00D0042F"/>
    <w:rsid w:val="00D05C01"/>
    <w:rsid w:val="00D124AA"/>
    <w:rsid w:val="00D14BFF"/>
    <w:rsid w:val="00D1547B"/>
    <w:rsid w:val="00D41706"/>
    <w:rsid w:val="00D766D3"/>
    <w:rsid w:val="00D927E0"/>
    <w:rsid w:val="00D9606F"/>
    <w:rsid w:val="00DA7C06"/>
    <w:rsid w:val="00DB2D52"/>
    <w:rsid w:val="00DB77D3"/>
    <w:rsid w:val="00DC0419"/>
    <w:rsid w:val="00DC3CFF"/>
    <w:rsid w:val="00DD40DA"/>
    <w:rsid w:val="00DE2A15"/>
    <w:rsid w:val="00DE2DD7"/>
    <w:rsid w:val="00DE4010"/>
    <w:rsid w:val="00DF0833"/>
    <w:rsid w:val="00DF0B29"/>
    <w:rsid w:val="00DF1E96"/>
    <w:rsid w:val="00DF70FD"/>
    <w:rsid w:val="00E04E38"/>
    <w:rsid w:val="00E054AF"/>
    <w:rsid w:val="00E11467"/>
    <w:rsid w:val="00E14D5D"/>
    <w:rsid w:val="00E3039B"/>
    <w:rsid w:val="00E31EB2"/>
    <w:rsid w:val="00E32191"/>
    <w:rsid w:val="00E33CBB"/>
    <w:rsid w:val="00E45FA3"/>
    <w:rsid w:val="00E47DEB"/>
    <w:rsid w:val="00E529D2"/>
    <w:rsid w:val="00E56BDB"/>
    <w:rsid w:val="00E66E72"/>
    <w:rsid w:val="00E70631"/>
    <w:rsid w:val="00E71BF1"/>
    <w:rsid w:val="00E71DE8"/>
    <w:rsid w:val="00E71FC3"/>
    <w:rsid w:val="00E72F6F"/>
    <w:rsid w:val="00E74C86"/>
    <w:rsid w:val="00E77B47"/>
    <w:rsid w:val="00E836E4"/>
    <w:rsid w:val="00E849BF"/>
    <w:rsid w:val="00E85623"/>
    <w:rsid w:val="00EB201F"/>
    <w:rsid w:val="00ED2C11"/>
    <w:rsid w:val="00ED61A8"/>
    <w:rsid w:val="00EF722F"/>
    <w:rsid w:val="00F01948"/>
    <w:rsid w:val="00F023E6"/>
    <w:rsid w:val="00F04E49"/>
    <w:rsid w:val="00F05F84"/>
    <w:rsid w:val="00F14D3C"/>
    <w:rsid w:val="00F16048"/>
    <w:rsid w:val="00F21780"/>
    <w:rsid w:val="00F25346"/>
    <w:rsid w:val="00F37C01"/>
    <w:rsid w:val="00F408C4"/>
    <w:rsid w:val="00F46E67"/>
    <w:rsid w:val="00F471D8"/>
    <w:rsid w:val="00F55843"/>
    <w:rsid w:val="00F577E7"/>
    <w:rsid w:val="00F625FE"/>
    <w:rsid w:val="00F65E49"/>
    <w:rsid w:val="00F67BBB"/>
    <w:rsid w:val="00F67D3C"/>
    <w:rsid w:val="00F775E3"/>
    <w:rsid w:val="00FA193E"/>
    <w:rsid w:val="00FB00E5"/>
    <w:rsid w:val="00FB25DD"/>
    <w:rsid w:val="00FB4248"/>
    <w:rsid w:val="00FB6D8F"/>
    <w:rsid w:val="00FB7A1A"/>
    <w:rsid w:val="00FF0E6A"/>
    <w:rsid w:val="12F00EFD"/>
    <w:rsid w:val="237F527F"/>
    <w:rsid w:val="6EF53D15"/>
    <w:rsid w:val="7637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11DE8"/>
  <w14:defaultImageDpi w14:val="32767"/>
  <w15:chartTrackingRefBased/>
  <w15:docId w15:val="{4669C7AC-EAA8-4ED6-A7D3-6A18EA1F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E2DD7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66BA2"/>
    <w:pPr>
      <w:keepNext/>
      <w:keepLines/>
      <w:pBdr>
        <w:bottom w:val="single" w:sz="4" w:space="1" w:color="7D868C"/>
      </w:pBdr>
      <w:spacing w:before="120" w:after="240"/>
      <w:outlineLvl w:val="0"/>
    </w:pPr>
    <w:rPr>
      <w:rFonts w:ascii="Calibri" w:eastAsiaTheme="majorEastAsia" w:hAnsi="Calibri" w:cstheme="majorBidi"/>
      <w:b/>
      <w:color w:val="007DC5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81ADA"/>
    <w:pPr>
      <w:keepNext/>
      <w:keepLines/>
      <w:spacing w:before="60" w:after="120"/>
      <w:outlineLvl w:val="1"/>
    </w:pPr>
    <w:rPr>
      <w:rFonts w:ascii="Euphemia UCAS" w:eastAsiaTheme="majorEastAsia" w:hAnsi="Euphemia UCAS" w:cstheme="majorBidi"/>
      <w:color w:val="007953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81ADA"/>
    <w:pPr>
      <w:keepNext/>
      <w:keepLines/>
      <w:spacing w:before="240" w:after="120"/>
      <w:outlineLvl w:val="2"/>
    </w:pPr>
    <w:rPr>
      <w:rFonts w:ascii="Euphemia UCAS" w:eastAsiaTheme="majorEastAsia" w:hAnsi="Euphemia UCAS" w:cstheme="majorBidi"/>
      <w:color w:val="7D868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D6CEE"/>
    <w:pPr>
      <w:contextualSpacing/>
    </w:pPr>
    <w:rPr>
      <w:rFonts w:ascii="Euphemia UCAS" w:eastAsiaTheme="majorEastAsia" w:hAnsi="Euphemia UCAS" w:cstheme="majorBidi"/>
      <w:spacing w:val="-10"/>
      <w:kern w:val="28"/>
      <w:sz w:val="1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6CEE"/>
    <w:rPr>
      <w:rFonts w:ascii="Euphemia UCAS" w:eastAsiaTheme="majorEastAsia" w:hAnsi="Euphemia UCAS" w:cstheme="majorBidi"/>
      <w:spacing w:val="-10"/>
      <w:kern w:val="28"/>
      <w:sz w:val="1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CEE"/>
    <w:pPr>
      <w:numPr>
        <w:ilvl w:val="1"/>
      </w:numPr>
      <w:spacing w:after="160"/>
    </w:pPr>
    <w:rPr>
      <w:rFonts w:ascii="Euphemia UCAS" w:eastAsiaTheme="minorEastAsia" w:hAnsi="Euphemia UCAS"/>
      <w:color w:val="000000" w:themeColor="text1"/>
      <w:spacing w:val="15"/>
      <w:sz w:val="5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6CEE"/>
    <w:rPr>
      <w:rFonts w:ascii="Euphemia UCAS" w:eastAsiaTheme="minorEastAsia" w:hAnsi="Euphemia UCAS"/>
      <w:color w:val="000000" w:themeColor="text1"/>
      <w:spacing w:val="15"/>
      <w:sz w:val="56"/>
      <w:szCs w:val="22"/>
    </w:rPr>
  </w:style>
  <w:style w:type="paragraph" w:styleId="Quote">
    <w:name w:val="Quote"/>
    <w:aliases w:val="Pull Quote"/>
    <w:basedOn w:val="Normal"/>
    <w:next w:val="Normal"/>
    <w:link w:val="QuoteChar"/>
    <w:uiPriority w:val="29"/>
    <w:qFormat/>
    <w:rsid w:val="007D6CEE"/>
    <w:pPr>
      <w:spacing w:before="200" w:after="160"/>
      <w:ind w:left="864" w:right="864"/>
      <w:jc w:val="center"/>
    </w:pPr>
    <w:rPr>
      <w:rFonts w:ascii="Cambria" w:hAnsi="Cambria"/>
      <w:b/>
      <w:i/>
      <w:iCs/>
      <w:color w:val="000000" w:themeColor="text1"/>
    </w:rPr>
  </w:style>
  <w:style w:type="character" w:customStyle="1" w:styleId="QuoteChar">
    <w:name w:val="Quote Char"/>
    <w:aliases w:val="Pull Quote Char"/>
    <w:basedOn w:val="DefaultParagraphFont"/>
    <w:link w:val="Quote"/>
    <w:uiPriority w:val="29"/>
    <w:rsid w:val="007D6CEE"/>
    <w:rPr>
      <w:rFonts w:ascii="Cambria" w:hAnsi="Cambria"/>
      <w:b/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C66BA2"/>
    <w:rPr>
      <w:rFonts w:ascii="Calibri" w:eastAsiaTheme="majorEastAsia" w:hAnsi="Calibri" w:cstheme="majorBidi"/>
      <w:b/>
      <w:color w:val="007DC5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1ADA"/>
    <w:rPr>
      <w:rFonts w:ascii="Euphemia UCAS" w:eastAsiaTheme="majorEastAsia" w:hAnsi="Euphemia UCAS" w:cstheme="majorBidi"/>
      <w:color w:val="007953"/>
      <w:sz w:val="3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81ADA"/>
    <w:pPr>
      <w:spacing w:before="120"/>
    </w:pPr>
    <w:rPr>
      <w:rFonts w:ascii="Cambria" w:hAnsi="Cambria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081ADA"/>
    <w:rPr>
      <w:rFonts w:ascii="Euphemia UCAS" w:eastAsiaTheme="majorEastAsia" w:hAnsi="Euphemia UCAS" w:cstheme="majorBidi"/>
      <w:color w:val="7D868C"/>
      <w:sz w:val="28"/>
    </w:rPr>
  </w:style>
  <w:style w:type="paragraph" w:styleId="Header">
    <w:name w:val="header"/>
    <w:basedOn w:val="Normal"/>
    <w:link w:val="HeaderChar"/>
    <w:uiPriority w:val="99"/>
    <w:unhideWhenUsed/>
    <w:rsid w:val="00DE2D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DD7"/>
  </w:style>
  <w:style w:type="paragraph" w:styleId="Footer">
    <w:name w:val="footer"/>
    <w:basedOn w:val="Normal"/>
    <w:link w:val="FooterChar"/>
    <w:uiPriority w:val="99"/>
    <w:unhideWhenUsed/>
    <w:rsid w:val="00DE2D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DD7"/>
  </w:style>
  <w:style w:type="character" w:styleId="Hyperlink">
    <w:name w:val="Hyperlink"/>
    <w:basedOn w:val="DefaultParagraphFont"/>
    <w:uiPriority w:val="99"/>
    <w:unhideWhenUsed/>
    <w:rsid w:val="00DE2D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E2D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02D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554C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2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25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83246C"/>
  </w:style>
  <w:style w:type="character" w:customStyle="1" w:styleId="apple-converted-space">
    <w:name w:val="apple-converted-space"/>
    <w:basedOn w:val="DefaultParagraphFont"/>
    <w:rsid w:val="006A1258"/>
  </w:style>
  <w:style w:type="character" w:styleId="Strong">
    <w:name w:val="Strong"/>
    <w:basedOn w:val="DefaultParagraphFont"/>
    <w:uiPriority w:val="22"/>
    <w:qFormat/>
    <w:rsid w:val="006A125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D60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60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60F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0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0F7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22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9960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5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7906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020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3150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40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67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01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0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5520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5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2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fohio.org/campus/learning-pathways/ages-3-5-digital-resources" TargetMode="External"/><Relationship Id="rId18" Type="http://schemas.openxmlformats.org/officeDocument/2006/relationships/hyperlink" Target="https://www.infohio.org/blog/item/supporting-social-emotional-learning-with-infohio-resources-k-2" TargetMode="External"/><Relationship Id="rId26" Type="http://schemas.openxmlformats.org/officeDocument/2006/relationships/hyperlink" Target="http://infohio.org/educator-tools" TargetMode="External"/><Relationship Id="rId39" Type="http://schemas.openxmlformats.org/officeDocument/2006/relationships/hyperlink" Target="https://iwonder.infohio.org/category/do-you-want-to-learn-more-about-information-technology-careers" TargetMode="External"/><Relationship Id="rId21" Type="http://schemas.openxmlformats.org/officeDocument/2006/relationships/hyperlink" Target="https://www.infohio.org/blog/item/supporting-social-emotional-learning-with-infohio-resources-9-12" TargetMode="External"/><Relationship Id="rId34" Type="http://schemas.openxmlformats.org/officeDocument/2006/relationships/hyperlink" Target="https://iwonder.infohio.org/" TargetMode="External"/><Relationship Id="rId42" Type="http://schemas.openxmlformats.org/officeDocument/2006/relationships/hyperlink" Target="https://support.infohio.org/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education.ohio.gov/Topics/Learning-in-Ohio/Social-and-Emotional-Learning" TargetMode="External"/><Relationship Id="rId29" Type="http://schemas.openxmlformats.org/officeDocument/2006/relationships/hyperlink" Target="https://www.infohio.org/document-library/item/experience-bluecloud-library-services-platfor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support.infohio.org/" TargetMode="External"/><Relationship Id="rId32" Type="http://schemas.openxmlformats.org/officeDocument/2006/relationships/hyperlink" Target="http://education.ohio.gov/Topics/Learning-in-Ohio/Computer-Science/Resources-for-Computer-Science/Cyber-Club-Toolkit" TargetMode="External"/><Relationship Id="rId37" Type="http://schemas.openxmlformats.org/officeDocument/2006/relationships/hyperlink" Target="https://iwonder.infohio.org/category/do-you-want-to-learn-more-about-online-safety" TargetMode="External"/><Relationship Id="rId40" Type="http://schemas.openxmlformats.org/officeDocument/2006/relationships/hyperlink" Target="http://education.ohio.gov/Topics/Learning-in-Ohio/Computer-Science/Resources-for-Computer-Science/Cyber-Club-Toolkit" TargetMode="Externa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upport.infohio.org/" TargetMode="External"/><Relationship Id="rId23" Type="http://schemas.openxmlformats.org/officeDocument/2006/relationships/hyperlink" Target="http://education.ohio.gov/Topics/Learning-in-Ohio/Social-and-Emotional-Learning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iwonder.infohio.org/category/do-you-want-to-learn-more-about-cybersecurity" TargetMode="External"/><Relationship Id="rId10" Type="http://schemas.openxmlformats.org/officeDocument/2006/relationships/hyperlink" Target="https://www.infohio.org/campus/learning-pathways/ages-3-5-digital-resources" TargetMode="External"/><Relationship Id="rId19" Type="http://schemas.openxmlformats.org/officeDocument/2006/relationships/hyperlink" Target="https://www.infohio.org/blog/item/supporting-social-emotional-learning-with-infohio-resources-grades-3-5" TargetMode="External"/><Relationship Id="rId31" Type="http://schemas.openxmlformats.org/officeDocument/2006/relationships/hyperlink" Target="https://support.infohio.org/" TargetMode="External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fohio.org/campus" TargetMode="External"/><Relationship Id="rId22" Type="http://schemas.openxmlformats.org/officeDocument/2006/relationships/hyperlink" Target="https://www.infohio.org/educator-tools" TargetMode="External"/><Relationship Id="rId27" Type="http://schemas.openxmlformats.org/officeDocument/2006/relationships/hyperlink" Target="https://www.infohio.org/document-library/item/experience-bluecloud-library-services-platform" TargetMode="External"/><Relationship Id="rId30" Type="http://schemas.openxmlformats.org/officeDocument/2006/relationships/hyperlink" Target="https://www.infohio.org/resources/category/itc-information" TargetMode="External"/><Relationship Id="rId35" Type="http://schemas.openxmlformats.org/officeDocument/2006/relationships/image" Target="media/image5.pn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nfohio.org/campus/learning-pathways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33" Type="http://schemas.openxmlformats.org/officeDocument/2006/relationships/hyperlink" Target="https://openspace.infohio.org/" TargetMode="External"/><Relationship Id="rId38" Type="http://schemas.openxmlformats.org/officeDocument/2006/relationships/hyperlink" Target="https://iwonder.infohio.org/category/do-you-want-to-learn-more-about-ethical-hacking" TargetMode="External"/><Relationship Id="rId46" Type="http://schemas.microsoft.com/office/2011/relationships/people" Target="people.xml"/><Relationship Id="rId20" Type="http://schemas.openxmlformats.org/officeDocument/2006/relationships/hyperlink" Target="https://www.infohio.org/blog/item/supporting-social-emotional-learning-with-infohio-resources-6-8" TargetMode="External"/><Relationship Id="rId41" Type="http://schemas.openxmlformats.org/officeDocument/2006/relationships/hyperlink" Target="https://www.infohio.org/document-library/item/iwonde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infohi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CC34CF55B354ABBA705C54FF58D98" ma:contentTypeVersion="14" ma:contentTypeDescription="Create a new document." ma:contentTypeScope="" ma:versionID="b3c5305b110717e3551f30f4331884c4">
  <xsd:schema xmlns:xsd="http://www.w3.org/2001/XMLSchema" xmlns:xs="http://www.w3.org/2001/XMLSchema" xmlns:p="http://schemas.microsoft.com/office/2006/metadata/properties" xmlns:ns2="de361f12-4eeb-43e3-ad0a-376f01e36ecd" xmlns:ns3="47c9622b-a55e-40ac-aee6-008b990e2399" targetNamespace="http://schemas.microsoft.com/office/2006/metadata/properties" ma:root="true" ma:fieldsID="2e809a3f5a5f7ebf8bdf34abea06fd70" ns2:_="" ns3:_="">
    <xsd:import namespace="de361f12-4eeb-43e3-ad0a-376f01e36ecd"/>
    <xsd:import namespace="47c9622b-a55e-40ac-aee6-008b990e23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61f12-4eeb-43e3-ad0a-376f01e3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9622b-a55e-40ac-aee6-008b990e2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FA067-51C6-44A0-89C7-4FD8ACA441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60C5BF-2F72-4961-95DE-AE3C03E779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BBB45D-ADE2-45CC-A66A-7AB897507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361f12-4eeb-43e3-ad0a-376f01e36ecd"/>
    <ds:schemaRef ds:uri="47c9622b-a55e-40ac-aee6-008b990e2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947</Words>
  <Characters>5403</Characters>
  <Application>Microsoft Office Word</Application>
  <DocSecurity>0</DocSecurity>
  <Lines>45</Lines>
  <Paragraphs>12</Paragraphs>
  <ScaleCrop>false</ScaleCrop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Madison</dc:creator>
  <cp:keywords/>
  <dc:description/>
  <cp:lastModifiedBy>Jessica Madison</cp:lastModifiedBy>
  <cp:revision>2</cp:revision>
  <cp:lastPrinted>2019-11-18T18:42:00Z</cp:lastPrinted>
  <dcterms:created xsi:type="dcterms:W3CDTF">2019-11-20T18:04:00Z</dcterms:created>
  <dcterms:modified xsi:type="dcterms:W3CDTF">2019-11-20T18:04:00Z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0x010100629CC34CF55B354ABBA705C54FF58D98</vt:lpwstr>
  </property>
</Properties>
</file>